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EA1" w14:textId="64F6388C" w:rsidR="003F24C4" w:rsidRPr="003F24C4" w:rsidRDefault="00940F58" w:rsidP="003F24C4">
      <w:pPr>
        <w:tabs>
          <w:tab w:val="left" w:pos="990"/>
        </w:tabs>
        <w:ind w:left="-680"/>
        <w:jc w:val="both"/>
        <w:rPr>
          <w:rFonts w:ascii="Sylfaen" w:hAnsi="Sylfaen"/>
          <w:lang w:val="ka-GE"/>
        </w:rPr>
      </w:pPr>
      <w:r w:rsidRPr="00DC38F5">
        <w:rPr>
          <w:rFonts w:ascii="Sylfaen" w:hAnsi="Sylfaen"/>
          <w:noProof/>
          <w:lang w:val="en-US"/>
        </w:rPr>
        <mc:AlternateContent>
          <mc:Choice Requires="wps">
            <w:drawing>
              <wp:anchor distT="45720" distB="45720" distL="114300" distR="114300" simplePos="0" relativeHeight="251661312" behindDoc="0" locked="0" layoutInCell="1" allowOverlap="1" wp14:anchorId="0EF286B4" wp14:editId="4A91CD84">
                <wp:simplePos x="0" y="0"/>
                <wp:positionH relativeFrom="margin">
                  <wp:posOffset>3835400</wp:posOffset>
                </wp:positionH>
                <wp:positionV relativeFrom="paragraph">
                  <wp:posOffset>1257300</wp:posOffset>
                </wp:positionV>
                <wp:extent cx="3051175" cy="1362075"/>
                <wp:effectExtent l="0" t="0" r="158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362075"/>
                        </a:xfrm>
                        <a:prstGeom prst="rect">
                          <a:avLst/>
                        </a:prstGeom>
                        <a:solidFill>
                          <a:schemeClr val="bg1"/>
                        </a:solidFill>
                        <a:ln>
                          <a:headEnd/>
                          <a:tailEnd/>
                        </a:ln>
                      </wps:spPr>
                      <wps:style>
                        <a:lnRef idx="2">
                          <a:schemeClr val="accent4"/>
                        </a:lnRef>
                        <a:fillRef idx="1">
                          <a:schemeClr val="lt1"/>
                        </a:fillRef>
                        <a:effectRef idx="0">
                          <a:schemeClr val="accent4"/>
                        </a:effectRef>
                        <a:fontRef idx="minor">
                          <a:schemeClr val="dk1"/>
                        </a:fontRef>
                      </wps:style>
                      <wps:txbx>
                        <w:txbxContent>
                          <w:p w14:paraId="00EE2D33" w14:textId="446C61E5"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7A62A48A"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Pr>
                                <w:rFonts w:ascii="Sylfaen" w:hAnsi="Sylfaen"/>
                                <w:i/>
                                <w:sz w:val="16"/>
                                <w:szCs w:val="16"/>
                                <w:lang w:val="ka-GE"/>
                              </w:rPr>
                              <w:t>, 2024 წლის 18 ოქტომბრის № 45505</w:t>
                            </w:r>
                            <w:r w:rsidR="00C40BA6">
                              <w:rPr>
                                <w:rFonts w:ascii="Sylfaen" w:hAnsi="Sylfaen"/>
                                <w:i/>
                                <w:sz w:val="16"/>
                                <w:szCs w:val="16"/>
                                <w:lang w:val="ka-GE"/>
                              </w:rPr>
                              <w:t xml:space="preserve">, 2025 წლის </w:t>
                            </w:r>
                            <w:r w:rsidR="00F2677C">
                              <w:rPr>
                                <w:rFonts w:ascii="Sylfaen" w:hAnsi="Sylfaen"/>
                                <w:i/>
                                <w:sz w:val="16"/>
                                <w:szCs w:val="16"/>
                                <w:lang w:val="ka-GE"/>
                              </w:rPr>
                              <w:t>28 ივლისის</w:t>
                            </w:r>
                            <w:r w:rsidR="00C40BA6">
                              <w:rPr>
                                <w:rFonts w:ascii="Sylfaen" w:hAnsi="Sylfaen"/>
                                <w:i/>
                                <w:sz w:val="16"/>
                                <w:szCs w:val="16"/>
                                <w:lang w:val="ka-GE"/>
                              </w:rPr>
                              <w:t xml:space="preserve"> №</w:t>
                            </w:r>
                            <w:r w:rsidR="00F2677C">
                              <w:rPr>
                                <w:rFonts w:ascii="Sylfaen" w:hAnsi="Sylfaen"/>
                                <w:i/>
                                <w:sz w:val="16"/>
                                <w:szCs w:val="16"/>
                                <w:lang w:val="ka-GE"/>
                              </w:rPr>
                              <w:t xml:space="preserve">48127 </w:t>
                            </w:r>
                            <w:r w:rsidRPr="00025448">
                              <w:rPr>
                                <w:rFonts w:ascii="Sylfaen" w:hAnsi="Sylfaen"/>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86B4" id="_x0000_t202" coordsize="21600,21600" o:spt="202" path="m,l,21600r21600,l21600,xe">
                <v:stroke joinstyle="miter"/>
                <v:path gradientshapeok="t" o:connecttype="rect"/>
              </v:shapetype>
              <v:shape id="Text Box 2" o:spid="_x0000_s1026" type="#_x0000_t202" style="position:absolute;left:0;text-align:left;margin-left:302pt;margin-top:99pt;width:240.25pt;height:10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" fillcolor="white [3212]" strokecolor="#ffc000 [3207]" strokeweight="1pt">
                <v:textbox>
                  <w:txbxContent>
                    <w:p w14:paraId="00EE2D33" w14:textId="446C61E5"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7A62A48A"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Pr>
                          <w:rFonts w:ascii="Sylfaen" w:hAnsi="Sylfaen"/>
                          <w:i/>
                          <w:sz w:val="16"/>
                          <w:szCs w:val="16"/>
                          <w:lang w:val="ka-GE"/>
                        </w:rPr>
                        <w:t>, 2024 წლის 18 ოქტომბრის № 45505</w:t>
                      </w:r>
                      <w:r w:rsidR="00C40BA6">
                        <w:rPr>
                          <w:rFonts w:ascii="Sylfaen" w:hAnsi="Sylfaen"/>
                          <w:i/>
                          <w:sz w:val="16"/>
                          <w:szCs w:val="16"/>
                          <w:lang w:val="ka-GE"/>
                        </w:rPr>
                        <w:t xml:space="preserve">, 2025 წლის </w:t>
                      </w:r>
                      <w:r w:rsidR="00F2677C">
                        <w:rPr>
                          <w:rFonts w:ascii="Sylfaen" w:hAnsi="Sylfaen"/>
                          <w:i/>
                          <w:sz w:val="16"/>
                          <w:szCs w:val="16"/>
                          <w:lang w:val="ka-GE"/>
                        </w:rPr>
                        <w:t>28 ივლისის</w:t>
                      </w:r>
                      <w:r w:rsidR="00C40BA6">
                        <w:rPr>
                          <w:rFonts w:ascii="Sylfaen" w:hAnsi="Sylfaen"/>
                          <w:i/>
                          <w:sz w:val="16"/>
                          <w:szCs w:val="16"/>
                          <w:lang w:val="ka-GE"/>
                        </w:rPr>
                        <w:t xml:space="preserve"> №</w:t>
                      </w:r>
                      <w:r w:rsidR="00F2677C">
                        <w:rPr>
                          <w:rFonts w:ascii="Sylfaen" w:hAnsi="Sylfaen"/>
                          <w:i/>
                          <w:sz w:val="16"/>
                          <w:szCs w:val="16"/>
                          <w:lang w:val="ka-GE"/>
                        </w:rPr>
                        <w:t xml:space="preserve">48127 </w:t>
                      </w:r>
                      <w:r w:rsidRPr="00025448">
                        <w:rPr>
                          <w:rFonts w:ascii="Sylfaen" w:hAnsi="Sylfaen"/>
                          <w:i/>
                          <w:sz w:val="16"/>
                          <w:szCs w:val="16"/>
                          <w:lang w:val="ka-GE"/>
                        </w:rPr>
                        <w:t>ბრძანებებით</w:t>
                      </w:r>
                    </w:p>
                  </w:txbxContent>
                </v:textbox>
                <w10:wrap type="square" anchorx="margin"/>
              </v:shape>
            </w:pict>
          </mc:Fallback>
        </mc:AlternateContent>
      </w:r>
      <w:r w:rsidR="0040623A" w:rsidRPr="003F24C4">
        <w:rPr>
          <w:rFonts w:ascii="Sylfaen" w:hAnsi="Sylfaen"/>
          <w:noProof/>
          <w:lang w:val="en-US"/>
        </w:rPr>
        <mc:AlternateContent>
          <mc:Choice Requires="wps">
            <w:drawing>
              <wp:anchor distT="0" distB="0" distL="114300" distR="114300" simplePos="0" relativeHeight="251659264" behindDoc="0" locked="0" layoutInCell="1" allowOverlap="1" wp14:anchorId="2227C96A" wp14:editId="512919F9">
                <wp:simplePos x="0" y="0"/>
                <wp:positionH relativeFrom="page">
                  <wp:align>center</wp:align>
                </wp:positionH>
                <wp:positionV relativeFrom="paragraph">
                  <wp:posOffset>4327525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9BF820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A03B6" w:rsidRDefault="001A03B6" w:rsidP="009349E6">
                            <w:pPr>
                              <w:spacing w:after="0"/>
                              <w:rPr>
                                <w:rFonts w:ascii="Sylfaen" w:eastAsia="Arial Unicode MS" w:hAnsi="Sylfaen" w:cs="Arial Unicode MS"/>
                                <w:color w:val="2E74B5" w:themeColor="accent1" w:themeShade="BF"/>
                                <w:sz w:val="34"/>
                                <w:szCs w:val="34"/>
                                <w:lang w:val="ka-GE"/>
                              </w:rPr>
                            </w:pPr>
                          </w:p>
                          <w:p w14:paraId="369C222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A03B6" w:rsidRPr="00533EE2" w:rsidRDefault="001A03B6"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A03B6" w:rsidRDefault="001A03B6" w:rsidP="003F24C4">
                            <w:pPr>
                              <w:jc w:val="center"/>
                              <w:rPr>
                                <w:rFonts w:ascii="Sylfaen" w:hAnsi="Sylfaen"/>
                                <w:color w:val="2E74B5" w:themeColor="accent1" w:themeShade="BF"/>
                                <w:sz w:val="40"/>
                                <w:szCs w:val="76"/>
                                <w:lang w:val="ka-GE"/>
                              </w:rPr>
                            </w:pPr>
                          </w:p>
                          <w:p w14:paraId="403B07A2" w14:textId="77777777" w:rsidR="001A03B6" w:rsidRDefault="001A03B6" w:rsidP="003F24C4">
                            <w:pPr>
                              <w:jc w:val="center"/>
                              <w:rPr>
                                <w:rFonts w:ascii="Sylfaen" w:hAnsi="Sylfaen"/>
                                <w:color w:val="2E74B5" w:themeColor="accent1" w:themeShade="BF"/>
                                <w:sz w:val="40"/>
                                <w:szCs w:val="76"/>
                                <w:lang w:val="ka-GE"/>
                              </w:rPr>
                            </w:pPr>
                          </w:p>
                          <w:p w14:paraId="33A0ABFE" w14:textId="77777777" w:rsidR="001A03B6" w:rsidRPr="00520259" w:rsidRDefault="001A03B6" w:rsidP="003F24C4">
                            <w:pPr>
                              <w:jc w:val="center"/>
                              <w:rPr>
                                <w:rFonts w:ascii="Sylfaen" w:hAnsi="Sylfaen"/>
                                <w:color w:val="2E74B5" w:themeColor="accent1" w:themeShade="BF"/>
                                <w:sz w:val="96"/>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C96A" id="Text Box 50" o:spid="_x0000_s1027" type="#_x0000_t202" style="position:absolute;left:0;text-align:left;margin-left:0;margin-top:340.75pt;width:571.7pt;height:41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" filled="f" stroked="f" strokeweight=".5pt">
                <v:path arrowok="t"/>
                <v:textbox>
                  <w:txbxContent>
                    <w:p w14:paraId="79BF820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A03B6" w:rsidRDefault="001A03B6" w:rsidP="009349E6">
                      <w:pPr>
                        <w:spacing w:after="0"/>
                        <w:rPr>
                          <w:rFonts w:ascii="Sylfaen" w:eastAsia="Arial Unicode MS" w:hAnsi="Sylfaen" w:cs="Arial Unicode MS"/>
                          <w:color w:val="2E74B5" w:themeColor="accent1" w:themeShade="BF"/>
                          <w:sz w:val="34"/>
                          <w:szCs w:val="34"/>
                          <w:lang w:val="ka-GE"/>
                        </w:rPr>
                      </w:pPr>
                    </w:p>
                    <w:p w14:paraId="369C222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A03B6" w:rsidRPr="00533EE2" w:rsidRDefault="001A03B6"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A03B6" w:rsidRDefault="001A03B6" w:rsidP="003F24C4">
                      <w:pPr>
                        <w:jc w:val="center"/>
                        <w:rPr>
                          <w:rFonts w:ascii="Sylfaen" w:hAnsi="Sylfaen"/>
                          <w:color w:val="2E74B5" w:themeColor="accent1" w:themeShade="BF"/>
                          <w:sz w:val="40"/>
                          <w:szCs w:val="76"/>
                          <w:lang w:val="ka-GE"/>
                        </w:rPr>
                      </w:pPr>
                    </w:p>
                    <w:p w14:paraId="403B07A2" w14:textId="77777777" w:rsidR="001A03B6" w:rsidRDefault="001A03B6" w:rsidP="003F24C4">
                      <w:pPr>
                        <w:jc w:val="center"/>
                        <w:rPr>
                          <w:rFonts w:ascii="Sylfaen" w:hAnsi="Sylfaen"/>
                          <w:color w:val="2E74B5" w:themeColor="accent1" w:themeShade="BF"/>
                          <w:sz w:val="40"/>
                          <w:szCs w:val="76"/>
                          <w:lang w:val="ka-GE"/>
                        </w:rPr>
                      </w:pPr>
                    </w:p>
                    <w:p w14:paraId="33A0ABFE" w14:textId="77777777" w:rsidR="001A03B6" w:rsidRPr="00520259" w:rsidRDefault="001A03B6" w:rsidP="003F24C4">
                      <w:pPr>
                        <w:jc w:val="center"/>
                        <w:rPr>
                          <w:rFonts w:ascii="Sylfaen" w:hAnsi="Sylfaen"/>
                          <w:color w:val="2E74B5" w:themeColor="accent1" w:themeShade="BF"/>
                          <w:sz w:val="96"/>
                          <w:szCs w:val="76"/>
                          <w:lang w:val="ka-GE"/>
                        </w:rPr>
                      </w:pPr>
                    </w:p>
                  </w:txbxContent>
                </v:textbox>
                <w10:wrap anchorx="page"/>
              </v:shape>
            </w:pict>
          </mc:Fallback>
        </mc:AlternateContent>
      </w:r>
      <w:bookmarkStart w:id="0" w:name="_GoBack"/>
      <w:r w:rsidR="003F24C4" w:rsidRPr="003F24C4">
        <w:rPr>
          <w:rFonts w:ascii="Sylfaen" w:hAnsi="Sylfaen"/>
          <w:noProof/>
          <w:lang w:val="en-US"/>
        </w:rPr>
        <w:drawing>
          <wp:inline distT="0" distB="0" distL="0" distR="0" wp14:anchorId="5C235265" wp14:editId="2C2C4345">
            <wp:extent cx="7769141" cy="9372600"/>
            <wp:effectExtent l="19050" t="19050" r="2286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046" cy="9391788"/>
                    </a:xfrm>
                    <a:prstGeom prst="rect">
                      <a:avLst/>
                    </a:prstGeom>
                    <a:ln>
                      <a:solidFill>
                        <a:schemeClr val="accent1"/>
                      </a:solidFill>
                    </a:ln>
                  </pic:spPr>
                </pic:pic>
              </a:graphicData>
            </a:graphic>
          </wp:inline>
        </w:drawing>
      </w:r>
      <w:bookmarkStart w:id="1" w:name="_Toc960629"/>
      <w:bookmarkEnd w:id="0"/>
    </w:p>
    <w:p w14:paraId="29B46C40" w14:textId="77777777" w:rsidR="003F24C4" w:rsidRPr="003F24C4" w:rsidRDefault="003F24C4" w:rsidP="003F24C4">
      <w:pPr>
        <w:spacing w:after="0"/>
        <w:rPr>
          <w:rFonts w:ascii="Sylfaen" w:eastAsia="Merriweather" w:hAnsi="Sylfaen" w:cs="Merriweather"/>
          <w:lang w:val="ka-GE"/>
        </w:rPr>
      </w:pPr>
    </w:p>
    <w:p w14:paraId="09A98ADA" w14:textId="77777777" w:rsidR="003F24C4" w:rsidRPr="003F24C4" w:rsidRDefault="003F24C4" w:rsidP="003F24C4">
      <w:pPr>
        <w:rPr>
          <w:rFonts w:ascii="Sylfaen" w:eastAsia="Arial Unicode MS" w:hAnsi="Sylfaen" w:cs="Sylfaen"/>
          <w:sz w:val="24"/>
          <w:szCs w:val="24"/>
          <w:lang w:val="ka-GE"/>
        </w:rPr>
      </w:pPr>
    </w:p>
    <w:sdt>
      <w:sdtPr>
        <w:rPr>
          <w:rFonts w:asciiTheme="minorHAnsi" w:eastAsiaTheme="minorHAnsi" w:hAnsiTheme="minorHAnsi" w:cstheme="minorBidi"/>
          <w:noProof/>
          <w:color w:val="auto"/>
          <w:w w:val="80"/>
          <w:sz w:val="24"/>
          <w:szCs w:val="24"/>
          <w:lang w:val="en-GB"/>
        </w:rPr>
        <w:id w:val="373204371"/>
        <w:docPartObj>
          <w:docPartGallery w:val="Table of Contents"/>
          <w:docPartUnique/>
        </w:docPartObj>
      </w:sdtPr>
      <w:sdtEndPr>
        <w:rPr>
          <w:rFonts w:ascii="Sylfaen" w:eastAsia="Calibri" w:hAnsi="Sylfaen" w:cs="Sylfaen"/>
          <w:b/>
          <w:bCs/>
          <w:lang w:val="ka-GE"/>
        </w:rPr>
      </w:sdtEndPr>
      <w:sdtContent>
        <w:p w14:paraId="6C4D66E6" w14:textId="27B06726" w:rsidR="003F24C4" w:rsidRDefault="003F24C4" w:rsidP="006F2D5F">
          <w:pPr>
            <w:pStyle w:val="TOCHeading"/>
            <w:spacing w:before="0" w:after="120" w:line="288" w:lineRule="auto"/>
            <w:rPr>
              <w:rFonts w:ascii="Sylfaen" w:hAnsi="Sylfaen"/>
              <w:sz w:val="24"/>
              <w:szCs w:val="24"/>
              <w:lang w:val="ka-GE"/>
            </w:rPr>
          </w:pPr>
          <w:r w:rsidRPr="00911FAC">
            <w:rPr>
              <w:rFonts w:ascii="Sylfaen" w:hAnsi="Sylfaen"/>
              <w:sz w:val="24"/>
              <w:szCs w:val="24"/>
              <w:lang w:val="ka-GE"/>
            </w:rPr>
            <w:t>დოკუმენტის შინაარსი</w:t>
          </w:r>
        </w:p>
        <w:p w14:paraId="3571F0BA" w14:textId="77777777" w:rsidR="006F2D5F" w:rsidRPr="006F2D5F" w:rsidRDefault="006F2D5F" w:rsidP="006F2D5F">
          <w:pPr>
            <w:rPr>
              <w:sz w:val="2"/>
              <w:szCs w:val="2"/>
              <w:lang w:val="ka-GE"/>
            </w:rPr>
          </w:pPr>
        </w:p>
        <w:p w14:paraId="7264BDA2" w14:textId="77777777" w:rsidR="00BC6458" w:rsidRDefault="003F24C4">
          <w:pPr>
            <w:pStyle w:val="TOC1"/>
            <w:rPr>
              <w:rFonts w:asciiTheme="minorHAnsi" w:eastAsiaTheme="minorEastAsia" w:hAnsiTheme="minorHAnsi" w:cstheme="minorBidi"/>
              <w:w w:val="100"/>
              <w:lang w:val="en-US"/>
            </w:rPr>
          </w:pPr>
          <w:r w:rsidRPr="00911FAC">
            <w:rPr>
              <w:rFonts w:ascii="Calibri" w:hAnsi="Calibri" w:cs="Calibri"/>
              <w:noProof w:val="0"/>
              <w:sz w:val="24"/>
              <w:szCs w:val="24"/>
            </w:rPr>
            <w:fldChar w:fldCharType="begin"/>
          </w:r>
          <w:r w:rsidRPr="00911FAC">
            <w:rPr>
              <w:sz w:val="24"/>
              <w:szCs w:val="24"/>
            </w:rPr>
            <w:instrText xml:space="preserve"> TOC \o "1-3" \h \z \u </w:instrText>
          </w:r>
          <w:r w:rsidRPr="00911FAC">
            <w:rPr>
              <w:rFonts w:ascii="Calibri" w:hAnsi="Calibri" w:cs="Calibri"/>
              <w:noProof w:val="0"/>
              <w:sz w:val="24"/>
              <w:szCs w:val="24"/>
            </w:rPr>
            <w:fldChar w:fldCharType="separate"/>
          </w:r>
          <w:hyperlink w:anchor="_Toc152925945" w:history="1">
            <w:r w:rsidR="00BC6458" w:rsidRPr="006C2968">
              <w:rPr>
                <w:rStyle w:val="Hyperlink"/>
              </w:rPr>
              <w:t>მუხლი 1. ზოგადი დებულებები</w:t>
            </w:r>
            <w:r w:rsidR="00BC6458">
              <w:rPr>
                <w:webHidden/>
              </w:rPr>
              <w:tab/>
            </w:r>
            <w:r w:rsidR="00BC6458">
              <w:rPr>
                <w:webHidden/>
              </w:rPr>
              <w:fldChar w:fldCharType="begin"/>
            </w:r>
            <w:r w:rsidR="00BC6458">
              <w:rPr>
                <w:webHidden/>
              </w:rPr>
              <w:instrText xml:space="preserve"> PAGEREF _Toc152925945 \h </w:instrText>
            </w:r>
            <w:r w:rsidR="00BC6458">
              <w:rPr>
                <w:webHidden/>
              </w:rPr>
            </w:r>
            <w:r w:rsidR="00BC6458">
              <w:rPr>
                <w:webHidden/>
              </w:rPr>
              <w:fldChar w:fldCharType="separate"/>
            </w:r>
            <w:r w:rsidR="00BC6458">
              <w:rPr>
                <w:webHidden/>
              </w:rPr>
              <w:t>5</w:t>
            </w:r>
            <w:r w:rsidR="00BC6458">
              <w:rPr>
                <w:webHidden/>
              </w:rPr>
              <w:fldChar w:fldCharType="end"/>
            </w:r>
          </w:hyperlink>
        </w:p>
        <w:p w14:paraId="1DCBE292" w14:textId="77777777" w:rsidR="00BC6458" w:rsidRDefault="007C797B">
          <w:pPr>
            <w:pStyle w:val="TOC1"/>
            <w:rPr>
              <w:rFonts w:asciiTheme="minorHAnsi" w:eastAsiaTheme="minorEastAsia" w:hAnsiTheme="minorHAnsi" w:cstheme="minorBidi"/>
              <w:w w:val="100"/>
              <w:lang w:val="en-US"/>
            </w:rPr>
          </w:pPr>
          <w:hyperlink w:anchor="_Toc152925946" w:history="1">
            <w:r w:rsidR="00BC6458" w:rsidRPr="006C2968">
              <w:rPr>
                <w:rStyle w:val="Hyperlink"/>
              </w:rPr>
              <w:t>მუხლი 2. საგანმანათლებლო პროგრამის ენობრივი კომპეტენციის შეფასების დონეები</w:t>
            </w:r>
            <w:r w:rsidR="00BC6458">
              <w:rPr>
                <w:webHidden/>
              </w:rPr>
              <w:tab/>
            </w:r>
            <w:r w:rsidR="00BC6458">
              <w:rPr>
                <w:webHidden/>
              </w:rPr>
              <w:fldChar w:fldCharType="begin"/>
            </w:r>
            <w:r w:rsidR="00BC6458">
              <w:rPr>
                <w:webHidden/>
              </w:rPr>
              <w:instrText xml:space="preserve"> PAGEREF _Toc152925946 \h </w:instrText>
            </w:r>
            <w:r w:rsidR="00BC6458">
              <w:rPr>
                <w:webHidden/>
              </w:rPr>
            </w:r>
            <w:r w:rsidR="00BC6458">
              <w:rPr>
                <w:webHidden/>
              </w:rPr>
              <w:fldChar w:fldCharType="separate"/>
            </w:r>
            <w:r w:rsidR="00BC6458">
              <w:rPr>
                <w:webHidden/>
              </w:rPr>
              <w:t>5</w:t>
            </w:r>
            <w:r w:rsidR="00BC6458">
              <w:rPr>
                <w:webHidden/>
              </w:rPr>
              <w:fldChar w:fldCharType="end"/>
            </w:r>
          </w:hyperlink>
        </w:p>
        <w:p w14:paraId="31BFB21D" w14:textId="77777777" w:rsidR="00BC6458" w:rsidRDefault="007C797B">
          <w:pPr>
            <w:pStyle w:val="TOC1"/>
            <w:rPr>
              <w:rFonts w:asciiTheme="minorHAnsi" w:eastAsiaTheme="minorEastAsia" w:hAnsiTheme="minorHAnsi" w:cstheme="minorBidi"/>
              <w:w w:val="100"/>
              <w:lang w:val="en-US"/>
            </w:rPr>
          </w:pPr>
          <w:hyperlink w:anchor="_Toc152925947" w:history="1">
            <w:r w:rsidR="00BC6458" w:rsidRPr="006C2968">
              <w:rPr>
                <w:rStyle w:val="Hyperlink"/>
              </w:rPr>
              <w:t>მუხლი 3. ერთიანი ეროვნული/საერთო სამაგისტრო გამოცდების გავლის გარეშე ჩარიცხვის მსურველი პირისთვის ქართულენოვანი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_Toc152925947 \h </w:instrText>
            </w:r>
            <w:r w:rsidR="00BC6458">
              <w:rPr>
                <w:webHidden/>
              </w:rPr>
            </w:r>
            <w:r w:rsidR="00BC6458">
              <w:rPr>
                <w:webHidden/>
              </w:rPr>
              <w:fldChar w:fldCharType="separate"/>
            </w:r>
            <w:r w:rsidR="00BC6458">
              <w:rPr>
                <w:webHidden/>
              </w:rPr>
              <w:t>7</w:t>
            </w:r>
            <w:r w:rsidR="00BC6458">
              <w:rPr>
                <w:webHidden/>
              </w:rPr>
              <w:fldChar w:fldCharType="end"/>
            </w:r>
          </w:hyperlink>
        </w:p>
        <w:p w14:paraId="2220C96B" w14:textId="77777777" w:rsidR="00BC6458" w:rsidRDefault="007C797B">
          <w:pPr>
            <w:pStyle w:val="TOC1"/>
            <w:rPr>
              <w:rFonts w:asciiTheme="minorHAnsi" w:eastAsiaTheme="minorEastAsia" w:hAnsiTheme="minorHAnsi" w:cstheme="minorBidi"/>
              <w:w w:val="100"/>
              <w:lang w:val="en-US"/>
            </w:rPr>
          </w:pPr>
          <w:hyperlink w:anchor="_Toc152925948" w:history="1">
            <w:r w:rsidR="00BC6458" w:rsidRPr="006C2968">
              <w:rPr>
                <w:rStyle w:val="Hyperlink"/>
              </w:rPr>
              <w:t>მუხლი 3</w:t>
            </w:r>
            <w:r w:rsidR="00BC6458" w:rsidRPr="006C2968">
              <w:rPr>
                <w:rStyle w:val="Hyperlink"/>
                <w:vertAlign w:val="superscript"/>
              </w:rPr>
              <w:t>1</w:t>
            </w:r>
            <w:r w:rsidR="00BC6458" w:rsidRPr="006C2968">
              <w:rPr>
                <w:rStyle w:val="Hyperlink"/>
              </w:rPr>
              <w:t>. ერთიანიეროვნული გამოცდების გავლის გარეშე ჩარიცხვის მსურველი პირისთვის ინგლისურენოვანი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_Toc152925948 \h </w:instrText>
            </w:r>
            <w:r w:rsidR="00BC6458">
              <w:rPr>
                <w:webHidden/>
              </w:rPr>
            </w:r>
            <w:r w:rsidR="00BC6458">
              <w:rPr>
                <w:webHidden/>
              </w:rPr>
              <w:fldChar w:fldCharType="separate"/>
            </w:r>
            <w:r w:rsidR="00BC6458">
              <w:rPr>
                <w:webHidden/>
              </w:rPr>
              <w:t>9</w:t>
            </w:r>
            <w:r w:rsidR="00BC6458">
              <w:rPr>
                <w:webHidden/>
              </w:rPr>
              <w:fldChar w:fldCharType="end"/>
            </w:r>
          </w:hyperlink>
        </w:p>
        <w:p w14:paraId="5EDBE144" w14:textId="77777777" w:rsidR="00BC6458" w:rsidRDefault="007C797B">
          <w:pPr>
            <w:pStyle w:val="TOC1"/>
            <w:rPr>
              <w:rFonts w:asciiTheme="minorHAnsi" w:eastAsiaTheme="minorEastAsia" w:hAnsiTheme="minorHAnsi" w:cstheme="minorBidi"/>
              <w:w w:val="100"/>
              <w:lang w:val="en-US"/>
            </w:rPr>
          </w:pPr>
          <w:hyperlink w:anchor="_Toc152925949" w:history="1">
            <w:r w:rsidR="00BC6458" w:rsidRPr="006C2968">
              <w:rPr>
                <w:rStyle w:val="Hyperlink"/>
              </w:rPr>
              <w:t>მუხლი 4. ერთიანი ეროვნული გამოცდებით, მობილობის გზით ჩარიცხული სტუდენტისთვის შესაბამისი საგანმანათლებლო პროგრამის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_Toc152925949 \h </w:instrText>
            </w:r>
            <w:r w:rsidR="00BC6458">
              <w:rPr>
                <w:webHidden/>
              </w:rPr>
            </w:r>
            <w:r w:rsidR="00BC6458">
              <w:rPr>
                <w:webHidden/>
              </w:rPr>
              <w:fldChar w:fldCharType="separate"/>
            </w:r>
            <w:r w:rsidR="00BC6458">
              <w:rPr>
                <w:webHidden/>
              </w:rPr>
              <w:t>14</w:t>
            </w:r>
            <w:r w:rsidR="00BC6458">
              <w:rPr>
                <w:webHidden/>
              </w:rPr>
              <w:fldChar w:fldCharType="end"/>
            </w:r>
          </w:hyperlink>
        </w:p>
        <w:p w14:paraId="345DCDE9" w14:textId="77777777" w:rsidR="00BC6458" w:rsidRDefault="007C797B">
          <w:pPr>
            <w:pStyle w:val="TOC1"/>
            <w:rPr>
              <w:rFonts w:asciiTheme="minorHAnsi" w:eastAsiaTheme="minorEastAsia" w:hAnsiTheme="minorHAnsi" w:cstheme="minorBidi"/>
              <w:w w:val="100"/>
              <w:lang w:val="en-US"/>
            </w:rPr>
          </w:pPr>
          <w:hyperlink w:anchor="_Toc152925950" w:history="1">
            <w:r w:rsidR="00BC6458" w:rsidRPr="006C2968">
              <w:rPr>
                <w:rStyle w:val="Hyperlink"/>
              </w:rPr>
              <w:t>მუხლი 5. საერთო სამაგისტრო გამოცდებით ჩარიცხული მაგისტრანტისთვის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_Toc152925950 \h </w:instrText>
            </w:r>
            <w:r w:rsidR="00BC6458">
              <w:rPr>
                <w:webHidden/>
              </w:rPr>
            </w:r>
            <w:r w:rsidR="00BC6458">
              <w:rPr>
                <w:webHidden/>
              </w:rPr>
              <w:fldChar w:fldCharType="separate"/>
            </w:r>
            <w:r w:rsidR="00BC6458">
              <w:rPr>
                <w:webHidden/>
              </w:rPr>
              <w:t>15</w:t>
            </w:r>
            <w:r w:rsidR="00BC6458">
              <w:rPr>
                <w:webHidden/>
              </w:rPr>
              <w:fldChar w:fldCharType="end"/>
            </w:r>
          </w:hyperlink>
        </w:p>
        <w:p w14:paraId="0DB1462E" w14:textId="77777777" w:rsidR="00BC6458" w:rsidRDefault="007C797B">
          <w:pPr>
            <w:pStyle w:val="TOC1"/>
            <w:rPr>
              <w:rFonts w:asciiTheme="minorHAnsi" w:eastAsiaTheme="minorEastAsia" w:hAnsiTheme="minorHAnsi" w:cstheme="minorBidi"/>
              <w:w w:val="100"/>
              <w:lang w:val="en-US"/>
            </w:rPr>
          </w:pPr>
          <w:hyperlink w:anchor="_Toc152925951" w:history="1">
            <w:r w:rsidR="00BC6458" w:rsidRPr="006C2968">
              <w:rPr>
                <w:rStyle w:val="Hyperlink"/>
              </w:rPr>
              <w:t>მუხლი 6. მობილობის წესით ჩარიცხვის მსურველი პირის მიერ შესაბამისი საგანმანათლებლო პროგრამის ენის დადასტურება</w:t>
            </w:r>
            <w:r w:rsidR="00BC6458">
              <w:rPr>
                <w:webHidden/>
              </w:rPr>
              <w:tab/>
            </w:r>
            <w:r w:rsidR="00BC6458">
              <w:rPr>
                <w:webHidden/>
              </w:rPr>
              <w:fldChar w:fldCharType="begin"/>
            </w:r>
            <w:r w:rsidR="00BC6458">
              <w:rPr>
                <w:webHidden/>
              </w:rPr>
              <w:instrText xml:space="preserve"> PAGEREF _Toc152925951 \h </w:instrText>
            </w:r>
            <w:r w:rsidR="00BC6458">
              <w:rPr>
                <w:webHidden/>
              </w:rPr>
            </w:r>
            <w:r w:rsidR="00BC6458">
              <w:rPr>
                <w:webHidden/>
              </w:rPr>
              <w:fldChar w:fldCharType="separate"/>
            </w:r>
            <w:r w:rsidR="00BC6458">
              <w:rPr>
                <w:webHidden/>
              </w:rPr>
              <w:t>17</w:t>
            </w:r>
            <w:r w:rsidR="00BC6458">
              <w:rPr>
                <w:webHidden/>
              </w:rPr>
              <w:fldChar w:fldCharType="end"/>
            </w:r>
          </w:hyperlink>
        </w:p>
        <w:p w14:paraId="64DE00B7" w14:textId="77777777" w:rsidR="00BC6458" w:rsidRDefault="007C797B">
          <w:pPr>
            <w:pStyle w:val="TOC1"/>
            <w:rPr>
              <w:rFonts w:asciiTheme="minorHAnsi" w:eastAsiaTheme="minorEastAsia" w:hAnsiTheme="minorHAnsi" w:cstheme="minorBidi"/>
              <w:w w:val="100"/>
              <w:lang w:val="en-US"/>
            </w:rPr>
          </w:pPr>
          <w:hyperlink w:anchor="_Toc152925952" w:history="1">
            <w:r w:rsidR="00BC6458" w:rsidRPr="006C2968">
              <w:rPr>
                <w:rStyle w:val="Hyperlink"/>
              </w:rPr>
              <w:t>მუხლი 7. უნივერსიტეტის საგანმანათლებლო პროგრამაზე ჩარიცხული სტუდენტისთვის საგანმანათლებლო პროგრამით გათვალისწინებული უცხო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_Toc152925952 \h </w:instrText>
            </w:r>
            <w:r w:rsidR="00BC6458">
              <w:rPr>
                <w:webHidden/>
              </w:rPr>
            </w:r>
            <w:r w:rsidR="00BC6458">
              <w:rPr>
                <w:webHidden/>
              </w:rPr>
              <w:fldChar w:fldCharType="separate"/>
            </w:r>
            <w:r w:rsidR="00BC6458">
              <w:rPr>
                <w:webHidden/>
              </w:rPr>
              <w:t>18</w:t>
            </w:r>
            <w:r w:rsidR="00BC6458">
              <w:rPr>
                <w:webHidden/>
              </w:rPr>
              <w:fldChar w:fldCharType="end"/>
            </w:r>
          </w:hyperlink>
        </w:p>
        <w:p w14:paraId="33CE5A8D" w14:textId="77777777" w:rsidR="00BC6458" w:rsidRDefault="007C797B">
          <w:pPr>
            <w:pStyle w:val="TOC1"/>
            <w:rPr>
              <w:rFonts w:asciiTheme="minorHAnsi" w:eastAsiaTheme="minorEastAsia" w:hAnsiTheme="minorHAnsi" w:cstheme="minorBidi"/>
              <w:w w:val="100"/>
              <w:lang w:val="en-US"/>
            </w:rPr>
          </w:pPr>
          <w:hyperlink w:anchor="_Toc152925953" w:history="1">
            <w:r w:rsidR="00BC6458" w:rsidRPr="006C2968">
              <w:rPr>
                <w:rStyle w:val="Hyperlink"/>
              </w:rPr>
              <w:t>მუხლი 8. საერთაშორისო სერთიფიკატის შესაბამისობა საგანმანათლებლო პროგრამის ენის ან საგანმანათლებლო პროგრამის უცხო ენის კომპონენტის დონესთან</w:t>
            </w:r>
            <w:r w:rsidR="00BC6458">
              <w:rPr>
                <w:webHidden/>
              </w:rPr>
              <w:tab/>
            </w:r>
            <w:r w:rsidR="00BC6458">
              <w:rPr>
                <w:webHidden/>
              </w:rPr>
              <w:fldChar w:fldCharType="begin"/>
            </w:r>
            <w:r w:rsidR="00BC6458">
              <w:rPr>
                <w:webHidden/>
              </w:rPr>
              <w:instrText xml:space="preserve"> PAGEREF _Toc152925953 \h </w:instrText>
            </w:r>
            <w:r w:rsidR="00BC6458">
              <w:rPr>
                <w:webHidden/>
              </w:rPr>
            </w:r>
            <w:r w:rsidR="00BC6458">
              <w:rPr>
                <w:webHidden/>
              </w:rPr>
              <w:fldChar w:fldCharType="separate"/>
            </w:r>
            <w:r w:rsidR="00BC6458">
              <w:rPr>
                <w:webHidden/>
              </w:rPr>
              <w:t>19</w:t>
            </w:r>
            <w:r w:rsidR="00BC6458">
              <w:rPr>
                <w:webHidden/>
              </w:rPr>
              <w:fldChar w:fldCharType="end"/>
            </w:r>
          </w:hyperlink>
        </w:p>
        <w:p w14:paraId="27497323" w14:textId="77777777" w:rsidR="00BC6458" w:rsidRDefault="007C797B">
          <w:pPr>
            <w:pStyle w:val="TOC1"/>
            <w:rPr>
              <w:rFonts w:asciiTheme="minorHAnsi" w:eastAsiaTheme="minorEastAsia" w:hAnsiTheme="minorHAnsi" w:cstheme="minorBidi"/>
              <w:w w:val="100"/>
              <w:lang w:val="en-US"/>
            </w:rPr>
          </w:pPr>
          <w:hyperlink w:anchor="_Toc152926002" w:history="1">
            <w:r w:rsidR="00BC6458" w:rsidRPr="006C2968">
              <w:rPr>
                <w:rStyle w:val="Hyperlink"/>
              </w:rPr>
              <w:t>მუხლი 9. ენობრივი კომპეტენციის დადგენის წესი</w:t>
            </w:r>
            <w:r w:rsidR="00BC6458">
              <w:rPr>
                <w:webHidden/>
              </w:rPr>
              <w:tab/>
            </w:r>
            <w:r w:rsidR="00BC6458">
              <w:rPr>
                <w:webHidden/>
              </w:rPr>
              <w:fldChar w:fldCharType="begin"/>
            </w:r>
            <w:r w:rsidR="00BC6458">
              <w:rPr>
                <w:webHidden/>
              </w:rPr>
              <w:instrText xml:space="preserve"> PAGEREF _Toc152926002 \h </w:instrText>
            </w:r>
            <w:r w:rsidR="00BC6458">
              <w:rPr>
                <w:webHidden/>
              </w:rPr>
            </w:r>
            <w:r w:rsidR="00BC6458">
              <w:rPr>
                <w:webHidden/>
              </w:rPr>
              <w:fldChar w:fldCharType="separate"/>
            </w:r>
            <w:r w:rsidR="00BC6458">
              <w:rPr>
                <w:webHidden/>
              </w:rPr>
              <w:t>20</w:t>
            </w:r>
            <w:r w:rsidR="00BC6458">
              <w:rPr>
                <w:webHidden/>
              </w:rPr>
              <w:fldChar w:fldCharType="end"/>
            </w:r>
          </w:hyperlink>
        </w:p>
        <w:p w14:paraId="47D2C9D3" w14:textId="77777777" w:rsidR="00BC6458" w:rsidRDefault="007C797B">
          <w:pPr>
            <w:pStyle w:val="TOC1"/>
            <w:rPr>
              <w:rFonts w:asciiTheme="minorHAnsi" w:eastAsiaTheme="minorEastAsia" w:hAnsiTheme="minorHAnsi" w:cstheme="minorBidi"/>
              <w:w w:val="100"/>
              <w:lang w:val="en-US"/>
            </w:rPr>
          </w:pPr>
          <w:hyperlink w:anchor="_Toc152926003" w:history="1">
            <w:r w:rsidR="00BC6458" w:rsidRPr="006C2968">
              <w:rPr>
                <w:rStyle w:val="Hyperlink"/>
              </w:rPr>
              <w:t>მუხლი 10. გამოცდის შედეგების გასაჩივრება</w:t>
            </w:r>
            <w:r w:rsidR="00BC6458">
              <w:rPr>
                <w:webHidden/>
              </w:rPr>
              <w:tab/>
            </w:r>
            <w:r w:rsidR="00BC6458">
              <w:rPr>
                <w:webHidden/>
              </w:rPr>
              <w:fldChar w:fldCharType="begin"/>
            </w:r>
            <w:r w:rsidR="00BC6458">
              <w:rPr>
                <w:webHidden/>
              </w:rPr>
              <w:instrText xml:space="preserve"> PAGEREF _Toc152926003 \h </w:instrText>
            </w:r>
            <w:r w:rsidR="00BC6458">
              <w:rPr>
                <w:webHidden/>
              </w:rPr>
            </w:r>
            <w:r w:rsidR="00BC6458">
              <w:rPr>
                <w:webHidden/>
              </w:rPr>
              <w:fldChar w:fldCharType="separate"/>
            </w:r>
            <w:r w:rsidR="00BC6458">
              <w:rPr>
                <w:webHidden/>
              </w:rPr>
              <w:t>20</w:t>
            </w:r>
            <w:r w:rsidR="00BC6458">
              <w:rPr>
                <w:webHidden/>
              </w:rPr>
              <w:fldChar w:fldCharType="end"/>
            </w:r>
          </w:hyperlink>
        </w:p>
        <w:p w14:paraId="5047A76A" w14:textId="02FC9E33" w:rsidR="003F24C4" w:rsidRPr="00BC6458" w:rsidRDefault="007C797B" w:rsidP="00BC6458">
          <w:pPr>
            <w:pStyle w:val="TOC1"/>
            <w:rPr>
              <w:rFonts w:asciiTheme="minorHAnsi" w:eastAsiaTheme="minorEastAsia" w:hAnsiTheme="minorHAnsi" w:cstheme="minorBidi"/>
              <w:w w:val="100"/>
              <w:lang w:val="en-US"/>
            </w:rPr>
          </w:pPr>
          <w:hyperlink w:anchor="_Toc152926004" w:history="1">
            <w:r w:rsidR="00BC6458" w:rsidRPr="006C2968">
              <w:rPr>
                <w:rStyle w:val="Hyperlink"/>
              </w:rPr>
              <w:t>მუხლი 11. დასკვნითი დებულებები</w:t>
            </w:r>
            <w:r w:rsidR="00BC6458">
              <w:rPr>
                <w:webHidden/>
              </w:rPr>
              <w:tab/>
            </w:r>
            <w:r w:rsidR="00BC6458">
              <w:rPr>
                <w:webHidden/>
              </w:rPr>
              <w:fldChar w:fldCharType="begin"/>
            </w:r>
            <w:r w:rsidR="00BC6458">
              <w:rPr>
                <w:webHidden/>
              </w:rPr>
              <w:instrText xml:space="preserve"> PAGEREF _Toc152926004 \h </w:instrText>
            </w:r>
            <w:r w:rsidR="00BC6458">
              <w:rPr>
                <w:webHidden/>
              </w:rPr>
            </w:r>
            <w:r w:rsidR="00BC6458">
              <w:rPr>
                <w:webHidden/>
              </w:rPr>
              <w:fldChar w:fldCharType="separate"/>
            </w:r>
            <w:r w:rsidR="00BC6458">
              <w:rPr>
                <w:webHidden/>
              </w:rPr>
              <w:t>21</w:t>
            </w:r>
            <w:r w:rsidR="00BC6458">
              <w:rPr>
                <w:webHidden/>
              </w:rPr>
              <w:fldChar w:fldCharType="end"/>
            </w:r>
          </w:hyperlink>
          <w:r w:rsidR="003F24C4" w:rsidRPr="00911FAC">
            <w:rPr>
              <w:b/>
              <w:bCs/>
              <w:sz w:val="24"/>
              <w:szCs w:val="24"/>
            </w:rPr>
            <w:fldChar w:fldCharType="end"/>
          </w:r>
        </w:p>
      </w:sdtContent>
    </w:sdt>
    <w:p w14:paraId="67EE6FF6" w14:textId="77777777" w:rsidR="003F24C4" w:rsidRPr="00911FAC" w:rsidRDefault="003F24C4" w:rsidP="003F24C4">
      <w:pPr>
        <w:rPr>
          <w:rFonts w:ascii="Sylfaen" w:eastAsia="Arial Unicode MS" w:hAnsi="Sylfaen" w:cs="Sylfaen"/>
          <w:color w:val="2E74B5" w:themeColor="accent1" w:themeShade="BF"/>
          <w:sz w:val="24"/>
          <w:szCs w:val="24"/>
          <w:lang w:val="ka-GE"/>
        </w:rPr>
      </w:pPr>
      <w:r w:rsidRPr="00911FAC">
        <w:rPr>
          <w:rFonts w:ascii="Sylfaen" w:eastAsia="Arial Unicode MS" w:hAnsi="Sylfaen" w:cs="Sylfaen"/>
          <w:sz w:val="24"/>
          <w:szCs w:val="24"/>
          <w:lang w:val="ka-GE"/>
        </w:rPr>
        <w:br w:type="page"/>
      </w:r>
    </w:p>
    <w:p w14:paraId="414A2422" w14:textId="0AF9AB20" w:rsidR="003F24C4" w:rsidRPr="009C0A43" w:rsidRDefault="003F24C4" w:rsidP="00BC6458">
      <w:pPr>
        <w:pStyle w:val="Heading1"/>
        <w:ind w:firstLine="270"/>
        <w:rPr>
          <w:lang w:val="ka-GE"/>
        </w:rPr>
      </w:pPr>
      <w:bookmarkStart w:id="2" w:name="_Toc4676267"/>
      <w:bookmarkStart w:id="3" w:name="_Toc152925945"/>
      <w:r w:rsidRPr="009C0A43">
        <w:rPr>
          <w:rFonts w:ascii="Sylfaen" w:hAnsi="Sylfaen" w:cs="Sylfaen"/>
          <w:lang w:val="ka-GE"/>
        </w:rPr>
        <w:lastRenderedPageBreak/>
        <w:t>მუხლი</w:t>
      </w:r>
      <w:r w:rsidRPr="009C0A43">
        <w:rPr>
          <w:lang w:val="ka-GE"/>
        </w:rPr>
        <w:t xml:space="preserve"> 1. </w:t>
      </w:r>
      <w:bookmarkEnd w:id="2"/>
      <w:r w:rsidR="0035407A" w:rsidRPr="009C0A43">
        <w:rPr>
          <w:rFonts w:ascii="Sylfaen" w:hAnsi="Sylfaen" w:cs="Sylfaen"/>
          <w:lang w:val="ka-GE"/>
        </w:rPr>
        <w:t>ზოგადი</w:t>
      </w:r>
      <w:r w:rsidR="0035407A" w:rsidRPr="009C0A43">
        <w:rPr>
          <w:lang w:val="ka-GE"/>
        </w:rPr>
        <w:t xml:space="preserve"> </w:t>
      </w:r>
      <w:r w:rsidR="0035407A" w:rsidRPr="009C0A43">
        <w:rPr>
          <w:rFonts w:ascii="Sylfaen" w:hAnsi="Sylfaen" w:cs="Sylfaen"/>
          <w:lang w:val="ka-GE"/>
        </w:rPr>
        <w:t>დებულებები</w:t>
      </w:r>
      <w:bookmarkEnd w:id="3"/>
    </w:p>
    <w:p w14:paraId="47B8E2B2" w14:textId="1C0A12A9" w:rsidR="00ED66D5" w:rsidRPr="00504D96" w:rsidRDefault="0035407A"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ენობრივი კომპეტენციის დადგენის წესით</w:t>
      </w:r>
      <w:r w:rsidR="003F24C4"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(შემდგომში - „</w:t>
      </w:r>
      <w:r w:rsidR="003F24C4" w:rsidRPr="00504D96">
        <w:rPr>
          <w:rFonts w:ascii="Sylfaen" w:eastAsia="Arial Unicode MS" w:hAnsi="Sylfaen" w:cs="Arial Unicode MS"/>
          <w:lang w:val="ka-GE"/>
        </w:rPr>
        <w:t>წესი</w:t>
      </w:r>
      <w:r w:rsidRPr="00504D96">
        <w:rPr>
          <w:rFonts w:ascii="Sylfaen" w:eastAsia="Arial Unicode MS" w:hAnsi="Sylfaen" w:cs="Arial Unicode MS"/>
          <w:lang w:val="ka-GE"/>
        </w:rPr>
        <w:t>“) განისაზღვრება</w:t>
      </w:r>
      <w:r w:rsidR="00ED66D5" w:rsidRPr="00504D96">
        <w:rPr>
          <w:rFonts w:ascii="Sylfaen" w:eastAsia="Arial Unicode MS" w:hAnsi="Sylfaen" w:cs="Arial Unicode MS"/>
          <w:lang w:val="ka-GE"/>
        </w:rPr>
        <w:t>:</w:t>
      </w:r>
    </w:p>
    <w:p w14:paraId="606337BD" w14:textId="7FF4B975" w:rsidR="006F11BF" w:rsidRPr="00504D96" w:rsidRDefault="00ED66D5" w:rsidP="00AF4B22">
      <w:pPr>
        <w:pStyle w:val="CommentText"/>
        <w:spacing w:after="120" w:line="288" w:lineRule="auto"/>
        <w:ind w:left="270"/>
        <w:jc w:val="both"/>
        <w:rPr>
          <w:rFonts w:ascii="Sylfaen" w:eastAsia="Arial Unicode MS" w:hAnsi="Sylfaen" w:cs="Arial Unicode MS"/>
          <w:sz w:val="22"/>
          <w:szCs w:val="22"/>
          <w:lang w:val="ka-GE"/>
        </w:rPr>
      </w:pPr>
      <w:r w:rsidRPr="00504D96">
        <w:rPr>
          <w:rFonts w:ascii="Sylfaen" w:eastAsia="Arial Unicode MS" w:hAnsi="Sylfaen" w:cs="Arial Unicode MS"/>
          <w:sz w:val="22"/>
          <w:szCs w:val="22"/>
          <w:lang w:val="ka-GE"/>
        </w:rPr>
        <w:t>ა)</w:t>
      </w:r>
      <w:r w:rsidR="003F24C4" w:rsidRPr="00504D96">
        <w:rPr>
          <w:rFonts w:ascii="Sylfaen" w:eastAsia="Arial Unicode MS" w:hAnsi="Sylfaen" w:cs="Arial Unicode MS"/>
          <w:sz w:val="22"/>
          <w:szCs w:val="22"/>
          <w:lang w:val="ka-GE"/>
        </w:rPr>
        <w:t xml:space="preserve"> </w:t>
      </w:r>
      <w:r w:rsidR="0035407A" w:rsidRPr="00504D96">
        <w:rPr>
          <w:rFonts w:ascii="Sylfaen" w:eastAsia="Arial Unicode MS" w:hAnsi="Sylfaen" w:cs="Arial Unicode MS"/>
          <w:sz w:val="22"/>
          <w:szCs w:val="22"/>
          <w:lang w:val="ka-GE"/>
        </w:rPr>
        <w:t>ერთიანი ეროვნული</w:t>
      </w:r>
      <w:r w:rsidR="00B37666" w:rsidRPr="00504D96">
        <w:rPr>
          <w:rFonts w:ascii="Sylfaen" w:eastAsia="Arial Unicode MS" w:hAnsi="Sylfaen" w:cs="Arial Unicode MS"/>
          <w:sz w:val="22"/>
          <w:szCs w:val="22"/>
          <w:lang w:val="ka-GE"/>
        </w:rPr>
        <w:t>/საერთო სამაგისტრო გამოცდების</w:t>
      </w:r>
      <w:r w:rsidR="0035407A" w:rsidRPr="00504D96">
        <w:rPr>
          <w:rFonts w:ascii="Sylfaen" w:eastAsia="Arial Unicode MS" w:hAnsi="Sylfaen" w:cs="Arial Unicode MS"/>
          <w:sz w:val="22"/>
          <w:szCs w:val="22"/>
          <w:lang w:val="ka-GE"/>
        </w:rPr>
        <w:t xml:space="preserve"> გავლის გარეშე საქართველოს მოქმედი კანონმდებლობის შესაბამისად</w:t>
      </w:r>
      <w:r w:rsidR="001558AD" w:rsidRPr="00504D96">
        <w:rPr>
          <w:rFonts w:ascii="Sylfaen" w:eastAsia="Arial Unicode MS" w:hAnsi="Sylfaen" w:cs="Arial Unicode MS"/>
          <w:sz w:val="22"/>
          <w:szCs w:val="22"/>
          <w:lang w:val="ka-GE"/>
        </w:rPr>
        <w:t>,</w:t>
      </w:r>
      <w:r w:rsidR="006F11BF" w:rsidRPr="00504D96">
        <w:rPr>
          <w:rFonts w:ascii="Sylfaen" w:eastAsia="Arial Unicode MS" w:hAnsi="Sylfaen" w:cs="Arial Unicode MS"/>
          <w:sz w:val="22"/>
          <w:szCs w:val="22"/>
          <w:lang w:val="ka-GE"/>
        </w:rPr>
        <w:t xml:space="preserve"> საგანმანათლებლო პროგრამაზე</w:t>
      </w:r>
      <w:r w:rsidR="0035407A" w:rsidRPr="00504D96">
        <w:rPr>
          <w:rFonts w:ascii="Sylfaen" w:eastAsia="Arial Unicode MS" w:hAnsi="Sylfaen" w:cs="Arial Unicode MS"/>
          <w:sz w:val="22"/>
          <w:szCs w:val="22"/>
          <w:lang w:val="ka-GE"/>
        </w:rPr>
        <w:t xml:space="preserve"> ჩარიცხვის </w:t>
      </w:r>
      <w:r w:rsidR="006F11BF" w:rsidRPr="00504D96">
        <w:rPr>
          <w:rFonts w:ascii="Sylfaen" w:eastAsia="Arial Unicode MS" w:hAnsi="Sylfaen" w:cs="Arial Unicode MS"/>
          <w:sz w:val="22"/>
          <w:szCs w:val="22"/>
          <w:lang w:val="ka-GE"/>
        </w:rPr>
        <w:t>მსურველი პირის, შესაბამისი საგანმანათლებლო პროგრამით განსაზღვრული ენის ცოდნის დონის დადგენის წესი და პროცედურები.</w:t>
      </w:r>
    </w:p>
    <w:p w14:paraId="3F8EE176" w14:textId="3010B47B" w:rsidR="0035407A" w:rsidRPr="00504D96" w:rsidRDefault="00ED66D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w:t>
      </w:r>
      <w:r w:rsidR="0035407A" w:rsidRPr="00504D96">
        <w:rPr>
          <w:rFonts w:ascii="Sylfaen" w:eastAsia="Arial Unicode MS" w:hAnsi="Sylfaen" w:cs="Arial Unicode MS"/>
          <w:lang w:val="ka-GE"/>
        </w:rPr>
        <w:t>საერთო სამაგისტრო გამოცდების ჩაბარების საფუძველზე</w:t>
      </w:r>
      <w:r w:rsidR="00D628F8" w:rsidRPr="00504D96">
        <w:rPr>
          <w:rFonts w:ascii="Sylfaen" w:eastAsia="Arial Unicode MS" w:hAnsi="Sylfaen" w:cs="Arial Unicode MS"/>
          <w:lang w:val="ka-GE"/>
        </w:rPr>
        <w:t xml:space="preserve"> უნივერსიტეტში</w:t>
      </w:r>
      <w:r w:rsidR="0035407A" w:rsidRPr="00504D96">
        <w:rPr>
          <w:rFonts w:ascii="Sylfaen" w:eastAsia="Arial Unicode MS" w:hAnsi="Sylfaen" w:cs="Arial Unicode MS"/>
          <w:lang w:val="ka-GE"/>
        </w:rPr>
        <w:t xml:space="preserve"> ჩარიცხვის მსურველი</w:t>
      </w:r>
      <w:r w:rsidR="006F11BF" w:rsidRPr="00504D96">
        <w:rPr>
          <w:rFonts w:ascii="Sylfaen" w:eastAsia="Arial Unicode MS" w:hAnsi="Sylfaen" w:cs="Arial Unicode MS"/>
          <w:lang w:val="ka-GE"/>
        </w:rPr>
        <w:t xml:space="preserve"> პირის</w:t>
      </w:r>
      <w:r w:rsidR="0035407A" w:rsidRPr="00504D96">
        <w:rPr>
          <w:rFonts w:ascii="Sylfaen" w:eastAsia="Arial Unicode MS" w:hAnsi="Sylfaen" w:cs="Arial Unicode MS"/>
          <w:lang w:val="ka-GE"/>
        </w:rPr>
        <w:t xml:space="preserve"> მაგისტრანტის</w:t>
      </w:r>
      <w:r w:rsidRPr="00504D96">
        <w:rPr>
          <w:rFonts w:ascii="Sylfaen" w:eastAsia="Arial Unicode MS" w:hAnsi="Sylfaen" w:cs="Arial Unicode MS"/>
          <w:lang w:val="ka-GE"/>
        </w:rPr>
        <w:t>/</w:t>
      </w:r>
      <w:r w:rsidR="0035407A" w:rsidRPr="00504D96">
        <w:rPr>
          <w:rFonts w:ascii="Sylfaen" w:eastAsia="Arial Unicode MS" w:hAnsi="Sylfaen" w:cs="Arial Unicode MS"/>
          <w:lang w:val="ka-GE"/>
        </w:rPr>
        <w:t>ერთიანი ეროვნული გამოცდების საფუძველზე უნივერსიტეტში ჩარიცხვის მსურველი აბიტურიენტის</w:t>
      </w:r>
      <w:r w:rsidRPr="00504D96">
        <w:rPr>
          <w:rFonts w:ascii="Sylfaen" w:eastAsia="Arial Unicode MS" w:hAnsi="Sylfaen" w:cs="Arial Unicode MS"/>
          <w:lang w:val="ka-GE"/>
        </w:rPr>
        <w:t>/</w:t>
      </w:r>
      <w:r w:rsidR="000F175E" w:rsidRPr="00504D96">
        <w:rPr>
          <w:rFonts w:ascii="Sylfaen" w:eastAsia="Arial Unicode MS" w:hAnsi="Sylfaen" w:cs="Arial Unicode MS"/>
          <w:lang w:val="ka-GE"/>
        </w:rPr>
        <w:t>მობილობის გზით</w:t>
      </w:r>
      <w:r w:rsidR="00B22F11" w:rsidRPr="00504D96">
        <w:rPr>
          <w:rFonts w:ascii="Sylfaen" w:eastAsia="Arial Unicode MS" w:hAnsi="Sylfaen" w:cs="Arial Unicode MS"/>
          <w:lang w:val="ka-GE"/>
        </w:rPr>
        <w:t xml:space="preserve"> </w:t>
      </w:r>
      <w:r w:rsidR="000F175E" w:rsidRPr="00504D96">
        <w:rPr>
          <w:rFonts w:ascii="Sylfaen" w:eastAsia="Arial Unicode MS" w:hAnsi="Sylfaen" w:cs="Arial Unicode MS"/>
          <w:lang w:val="ka-GE"/>
        </w:rPr>
        <w:t xml:space="preserve">უნივერსიტეტში ჩარიცხვის მსურველი პირის </w:t>
      </w:r>
      <w:r w:rsidR="00D7062D" w:rsidRPr="00504D96">
        <w:rPr>
          <w:rFonts w:ascii="Sylfaen" w:eastAsia="Arial Unicode MS" w:hAnsi="Sylfaen" w:cs="Arial Unicode MS"/>
          <w:lang w:val="ka-GE"/>
        </w:rPr>
        <w:t xml:space="preserve">მიერ </w:t>
      </w:r>
      <w:r w:rsidR="000F175E" w:rsidRPr="00504D96">
        <w:rPr>
          <w:rFonts w:ascii="Sylfaen" w:eastAsia="Arial Unicode MS" w:hAnsi="Sylfaen" w:cs="Arial Unicode MS"/>
          <w:lang w:val="ka-GE"/>
        </w:rPr>
        <w:t>შესაბამისი საგანმანათლებლო პროგრამი</w:t>
      </w:r>
      <w:r w:rsidRPr="00504D96">
        <w:rPr>
          <w:rFonts w:ascii="Sylfaen" w:eastAsia="Arial Unicode MS" w:hAnsi="Sylfaen" w:cs="Arial Unicode MS"/>
          <w:lang w:val="ka-GE"/>
        </w:rPr>
        <w:t>თ განსაზღვრული</w:t>
      </w:r>
      <w:r w:rsidR="000F175E" w:rsidRPr="00504D96">
        <w:rPr>
          <w:rFonts w:ascii="Sylfaen" w:eastAsia="Arial Unicode MS" w:hAnsi="Sylfaen" w:cs="Arial Unicode MS"/>
          <w:lang w:val="ka-GE"/>
        </w:rPr>
        <w:t xml:space="preserve"> ენის ცოდნის</w:t>
      </w:r>
      <w:r w:rsidR="00B203D0" w:rsidRPr="00504D96">
        <w:rPr>
          <w:rFonts w:ascii="Sylfaen" w:eastAsia="Arial Unicode MS" w:hAnsi="Sylfaen" w:cs="Arial Unicode MS"/>
          <w:lang w:val="ka-GE"/>
        </w:rPr>
        <w:t xml:space="preserve"> დონის </w:t>
      </w:r>
      <w:r w:rsidR="0035407A" w:rsidRPr="00504D96">
        <w:rPr>
          <w:rFonts w:ascii="Sylfaen" w:eastAsia="Arial Unicode MS" w:hAnsi="Sylfaen" w:cs="Arial Unicode MS"/>
          <w:lang w:val="ka-GE"/>
        </w:rPr>
        <w:t xml:space="preserve">დადგენის წესი და პროცედურები. </w:t>
      </w:r>
    </w:p>
    <w:p w14:paraId="4F6C3CCB" w14:textId="7B527D5E" w:rsidR="003F24C4" w:rsidRPr="00504D96" w:rsidRDefault="0035407A"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w:t>
      </w:r>
      <w:r w:rsidR="003F24C4" w:rsidRPr="00504D96">
        <w:rPr>
          <w:rFonts w:ascii="Sylfaen" w:eastAsia="Arial Unicode MS" w:hAnsi="Sylfaen" w:cs="Arial Unicode MS"/>
          <w:lang w:val="ka-GE"/>
        </w:rPr>
        <w:t xml:space="preserve">. წინამდებარე წესის მიზანია, ხელი შეუწყოს უნივერსიტეტის საგანმანათლებლო პროგრამებზე </w:t>
      </w:r>
      <w:r w:rsidR="00E23B95" w:rsidRPr="00504D96">
        <w:rPr>
          <w:rFonts w:ascii="Sylfaen" w:eastAsia="Arial Unicode MS" w:hAnsi="Sylfaen" w:cs="Arial Unicode MS"/>
          <w:lang w:val="ka-GE"/>
        </w:rPr>
        <w:t xml:space="preserve">ჩარიცხვის მსურველი ან </w:t>
      </w:r>
      <w:r w:rsidR="003F24C4" w:rsidRPr="00504D96">
        <w:rPr>
          <w:rFonts w:ascii="Sylfaen" w:eastAsia="Arial Unicode MS" w:hAnsi="Sylfaen" w:cs="Arial Unicode MS"/>
          <w:lang w:val="ka-GE"/>
        </w:rPr>
        <w:t>ჩარიცხული პირების</w:t>
      </w:r>
      <w:r w:rsidR="00E23B95" w:rsidRPr="00504D96">
        <w:rPr>
          <w:rFonts w:ascii="Sylfaen" w:eastAsia="Arial Unicode MS" w:hAnsi="Sylfaen" w:cs="Arial Unicode MS"/>
          <w:lang w:val="ka-GE"/>
        </w:rPr>
        <w:t>,</w:t>
      </w:r>
      <w:r w:rsidR="003F24C4" w:rsidRPr="00504D96">
        <w:rPr>
          <w:rFonts w:ascii="Sylfaen" w:eastAsia="Arial Unicode MS" w:hAnsi="Sylfaen" w:cs="Arial Unicode MS"/>
          <w:lang w:val="ka-GE"/>
        </w:rPr>
        <w:t xml:space="preserve"> შესაბამი</w:t>
      </w:r>
      <w:r w:rsidR="00E23B95" w:rsidRPr="00504D96">
        <w:rPr>
          <w:rFonts w:ascii="Sylfaen" w:eastAsia="Arial Unicode MS" w:hAnsi="Sylfaen" w:cs="Arial Unicode MS"/>
          <w:lang w:val="ka-GE"/>
        </w:rPr>
        <w:t xml:space="preserve">ს საგანმანათლებლო </w:t>
      </w:r>
      <w:r w:rsidR="003F24C4" w:rsidRPr="00504D96">
        <w:rPr>
          <w:rFonts w:ascii="Sylfaen" w:eastAsia="Arial Unicode MS" w:hAnsi="Sylfaen" w:cs="Arial Unicode MS"/>
          <w:lang w:val="ka-GE"/>
        </w:rPr>
        <w:t>პროგრამ</w:t>
      </w:r>
      <w:r w:rsidR="00E23B95" w:rsidRPr="00504D96">
        <w:rPr>
          <w:rFonts w:ascii="Sylfaen" w:eastAsia="Arial Unicode MS" w:hAnsi="Sylfaen" w:cs="Arial Unicode MS"/>
          <w:lang w:val="ka-GE"/>
        </w:rPr>
        <w:t>აზე</w:t>
      </w:r>
      <w:r w:rsidR="003F24C4" w:rsidRPr="00504D96">
        <w:rPr>
          <w:rFonts w:ascii="Sylfaen" w:eastAsia="Arial Unicode MS" w:hAnsi="Sylfaen" w:cs="Arial Unicode MS"/>
          <w:lang w:val="ka-GE"/>
        </w:rPr>
        <w:t xml:space="preserve"> სწავლის შედეგების მიღწევისათვის აუცილებელი ენობრივი კომპეტენციის დონის დადგენას, აგრეთვე, ენობრივი კომპეტენციის დონის გასაუმჯობესებლად საუნივერსიტეტო მექანიზმების ამოქმედებას. </w:t>
      </w:r>
    </w:p>
    <w:p w14:paraId="5E78B138" w14:textId="77777777" w:rsidR="005E6E85" w:rsidRPr="009C0A43" w:rsidRDefault="005E6E85" w:rsidP="00BC6458">
      <w:pPr>
        <w:pStyle w:val="Heading1"/>
        <w:rPr>
          <w:rFonts w:eastAsia="Arial Unicode MS"/>
          <w:lang w:val="ka-GE"/>
        </w:rPr>
      </w:pPr>
    </w:p>
    <w:p w14:paraId="2A2E45F0" w14:textId="081A0915" w:rsidR="005E6E85" w:rsidRPr="009C0A43" w:rsidRDefault="005E6E85" w:rsidP="00BC6458">
      <w:pPr>
        <w:pStyle w:val="Heading1"/>
        <w:ind w:firstLine="270"/>
        <w:rPr>
          <w:rFonts w:cs="Sylfaen"/>
          <w:sz w:val="22"/>
          <w:szCs w:val="22"/>
          <w:lang w:val="ka-GE"/>
        </w:rPr>
      </w:pPr>
      <w:bookmarkStart w:id="4" w:name="_Toc4676270"/>
      <w:bookmarkStart w:id="5" w:name="_Toc152925946"/>
      <w:r w:rsidRPr="009C0A43">
        <w:rPr>
          <w:rFonts w:ascii="Sylfaen" w:hAnsi="Sylfaen" w:cs="Sylfaen"/>
          <w:sz w:val="22"/>
          <w:szCs w:val="22"/>
          <w:lang w:val="ka-GE"/>
        </w:rPr>
        <w:t>მუხლი</w:t>
      </w:r>
      <w:r w:rsidRPr="009C0A43">
        <w:rPr>
          <w:sz w:val="22"/>
          <w:szCs w:val="22"/>
          <w:lang w:val="ka-GE"/>
        </w:rPr>
        <w:t xml:space="preserve"> 2. </w:t>
      </w:r>
      <w:r w:rsidR="001558AD" w:rsidRPr="009C0A43">
        <w:rPr>
          <w:rFonts w:ascii="Sylfaen" w:hAnsi="Sylfaen" w:cs="Sylfaen"/>
          <w:sz w:val="22"/>
          <w:szCs w:val="22"/>
          <w:lang w:val="ka-GE"/>
        </w:rPr>
        <w:t>საგანმანათლებლო</w:t>
      </w:r>
      <w:r w:rsidR="001558AD" w:rsidRPr="009C0A43">
        <w:rPr>
          <w:sz w:val="22"/>
          <w:szCs w:val="22"/>
          <w:lang w:val="ka-GE"/>
        </w:rPr>
        <w:t xml:space="preserve"> </w:t>
      </w:r>
      <w:r w:rsidR="001558AD" w:rsidRPr="009C0A43">
        <w:rPr>
          <w:rFonts w:ascii="Sylfaen" w:hAnsi="Sylfaen" w:cs="Sylfaen"/>
          <w:sz w:val="22"/>
          <w:szCs w:val="22"/>
          <w:lang w:val="ka-GE"/>
        </w:rPr>
        <w:t>პროგრამის</w:t>
      </w:r>
      <w:r w:rsidR="001558AD" w:rsidRPr="009C0A43">
        <w:rPr>
          <w:sz w:val="22"/>
          <w:szCs w:val="22"/>
          <w:lang w:val="ka-GE"/>
        </w:rPr>
        <w:t xml:space="preserve"> </w:t>
      </w:r>
      <w:r w:rsidRPr="009C0A43">
        <w:rPr>
          <w:rFonts w:ascii="Sylfaen" w:hAnsi="Sylfaen" w:cs="Sylfaen"/>
          <w:sz w:val="22"/>
          <w:szCs w:val="22"/>
          <w:lang w:val="ka-GE"/>
        </w:rPr>
        <w:t>ენობრივი</w:t>
      </w:r>
      <w:r w:rsidRPr="009C0A43">
        <w:rPr>
          <w:sz w:val="22"/>
          <w:szCs w:val="22"/>
          <w:lang w:val="ka-GE"/>
        </w:rPr>
        <w:t xml:space="preserve"> </w:t>
      </w:r>
      <w:r w:rsidRPr="009C0A43">
        <w:rPr>
          <w:rFonts w:ascii="Sylfaen" w:hAnsi="Sylfaen" w:cs="Sylfaen"/>
          <w:sz w:val="22"/>
          <w:szCs w:val="22"/>
          <w:lang w:val="ka-GE"/>
        </w:rPr>
        <w:t>კომპეტენციის</w:t>
      </w:r>
      <w:r w:rsidRPr="009C0A43">
        <w:rPr>
          <w:sz w:val="22"/>
          <w:szCs w:val="22"/>
          <w:lang w:val="ka-GE"/>
        </w:rPr>
        <w:t xml:space="preserve"> </w:t>
      </w:r>
      <w:r w:rsidRPr="009C0A43">
        <w:rPr>
          <w:rFonts w:ascii="Sylfaen" w:hAnsi="Sylfaen" w:cs="Sylfaen"/>
          <w:sz w:val="22"/>
          <w:szCs w:val="22"/>
          <w:lang w:val="ka-GE"/>
        </w:rPr>
        <w:t>შეფასების</w:t>
      </w:r>
      <w:r w:rsidRPr="009C0A43">
        <w:rPr>
          <w:sz w:val="22"/>
          <w:szCs w:val="22"/>
          <w:lang w:val="ka-GE"/>
        </w:rPr>
        <w:t xml:space="preserve"> </w:t>
      </w:r>
      <w:bookmarkEnd w:id="4"/>
      <w:r w:rsidR="001558AD" w:rsidRPr="009C0A43">
        <w:rPr>
          <w:rFonts w:ascii="Sylfaen" w:hAnsi="Sylfaen" w:cs="Sylfaen"/>
          <w:sz w:val="22"/>
          <w:szCs w:val="22"/>
          <w:lang w:val="ka-GE"/>
        </w:rPr>
        <w:t>დონეები</w:t>
      </w:r>
      <w:bookmarkEnd w:id="5"/>
    </w:p>
    <w:p w14:paraId="4C3DC062" w14:textId="0BAFA06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1.</w:t>
      </w:r>
      <w:r w:rsidR="006573F0" w:rsidRPr="00504D96">
        <w:rPr>
          <w:rFonts w:ascii="Sylfaen" w:eastAsia="Arial Unicode MS" w:hAnsi="Sylfaen" w:cs="Arial Unicode MS"/>
          <w:lang w:val="ka-GE"/>
        </w:rPr>
        <w:t xml:space="preserve"> ინგლისურენოვანი საგანმანათლებლო პროგრამის</w:t>
      </w:r>
      <w:r w:rsidRPr="00504D96">
        <w:rPr>
          <w:rFonts w:ascii="Sylfaen" w:eastAsia="Arial Unicode MS" w:hAnsi="Sylfaen" w:cs="Arial Unicode MS"/>
          <w:lang w:val="ka-GE"/>
        </w:rPr>
        <w:t xml:space="preserve"> ენობრივი კომპეტენციის დონის დადგენისთვის, უნივერსიტეტში გამოყენებულია ენობრივი კომპეტენციის ევროპული ჩარჩოს (CEFR) მიერ აპრობირებული კომპეტენციათა დონე, რომლის შესაბამისად, თითოეულ ენობრივ კომპეტენციას შეესაბამება თავისი პირობითი აღმნიშვნელი.</w:t>
      </w:r>
    </w:p>
    <w:p w14:paraId="780A5247"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 ენობრივი კომპეტენციის შეფასების დონეებია:</w:t>
      </w:r>
    </w:p>
    <w:p w14:paraId="3F037676" w14:textId="415F790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 A დონე- დაწყებითი კომუნიკაციის კომპეტენცია</w:t>
      </w:r>
      <w:r w:rsidR="000F175E" w:rsidRPr="00504D96">
        <w:rPr>
          <w:rFonts w:ascii="Sylfaen" w:eastAsia="Arial Unicode MS" w:hAnsi="Sylfaen" w:cs="Arial Unicode MS"/>
          <w:lang w:val="ka-GE"/>
        </w:rPr>
        <w:t>;</w:t>
      </w:r>
    </w:p>
    <w:p w14:paraId="02E472B3" w14:textId="06B3D798"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ბ) B დონე - დამოუკიდებელი კომუნიკაციის კომპეტენცია</w:t>
      </w:r>
      <w:r w:rsidR="000F175E" w:rsidRPr="00504D96">
        <w:rPr>
          <w:rFonts w:ascii="Sylfaen" w:eastAsia="Arial Unicode MS" w:hAnsi="Sylfaen" w:cs="Arial Unicode MS"/>
          <w:lang w:val="ka-GE"/>
        </w:rPr>
        <w:t>;</w:t>
      </w:r>
    </w:p>
    <w:p w14:paraId="1110EABD" w14:textId="3C629CF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C დონე - პროფესიული კომუნიკაციის კომპეტენცია</w:t>
      </w:r>
      <w:r w:rsidR="000F175E" w:rsidRPr="00504D96">
        <w:rPr>
          <w:rFonts w:ascii="Sylfaen" w:eastAsia="Arial Unicode MS" w:hAnsi="Sylfaen" w:cs="Arial Unicode MS"/>
          <w:lang w:val="ka-GE"/>
        </w:rPr>
        <w:t>;</w:t>
      </w:r>
    </w:p>
    <w:p w14:paraId="510A007F" w14:textId="31499D1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3. ენობრივი კომპეტენციის დონის შედეგების აღმწერი:</w:t>
      </w:r>
    </w:p>
    <w:p w14:paraId="07C1DC96" w14:textId="59BEE1A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ა) A1 - ნაცნობი, ყოველდღიურად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გამონათქვამებისა და უმარტივესი წინადადებების გაგებისა და გამოყენების უნარი, რომელთა მიზანსაც კონკრეტული მოთხოვნილებების </w:t>
      </w:r>
      <w:r w:rsidRPr="00504D96">
        <w:rPr>
          <w:rFonts w:ascii="Sylfaen" w:eastAsia="Arial Unicode MS" w:hAnsi="Sylfaen" w:cs="Arial Unicode MS"/>
          <w:lang w:val="ka-GE"/>
        </w:rPr>
        <w:lastRenderedPageBreak/>
        <w:t>დაკმაყოფილება შეადგენს. სხვებისათვის საკუთარი თავის წარდგენისა და სხვების წარდგენის, ასევე ადამიანებისათვის მათ შესახებ კითხვების დასმის უნარი - მაგ.: სად ცხოვრობენ ისინი, რა ადამიანებს იცნობენ ან რა ნივთებს ფლობენ - და ასევე მათზე პასუხების გაცემის შესაძლებლობა. მარტივ</w:t>
      </w:r>
      <w:r w:rsidR="006D21AC" w:rsidRPr="00504D96">
        <w:rPr>
          <w:rFonts w:ascii="Sylfaen" w:eastAsia="Arial Unicode MS" w:hAnsi="Sylfaen" w:cs="Arial Unicode MS"/>
          <w:lang w:val="ka-GE"/>
        </w:rPr>
        <w:t>ი კომუნიკაციის</w:t>
      </w:r>
      <w:r w:rsidRPr="00504D96">
        <w:rPr>
          <w:rFonts w:ascii="Sylfaen" w:eastAsia="Arial Unicode MS" w:hAnsi="Sylfaen" w:cs="Arial Unicode MS"/>
          <w:lang w:val="ka-GE"/>
        </w:rPr>
        <w:t xml:space="preserve"> უნარი, როდესაც </w:t>
      </w:r>
      <w:r w:rsidR="006D21AC" w:rsidRPr="00504D96">
        <w:rPr>
          <w:rFonts w:ascii="Sylfaen" w:eastAsia="Arial Unicode MS" w:hAnsi="Sylfaen" w:cs="Arial Unicode MS"/>
          <w:lang w:val="ka-GE"/>
        </w:rPr>
        <w:t>თანა</w:t>
      </w:r>
      <w:r w:rsidRPr="00504D96">
        <w:rPr>
          <w:rFonts w:ascii="Sylfaen" w:eastAsia="Arial Unicode MS" w:hAnsi="Sylfaen" w:cs="Arial Unicode MS"/>
          <w:lang w:val="ka-GE"/>
        </w:rPr>
        <w:t>მოსაუბრე ნელა და გარკვევით ლაპარაკობს და მზადაა დახმარებისათვის.</w:t>
      </w:r>
    </w:p>
    <w:p w14:paraId="33380ECE" w14:textId="514E0BB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ბ) A2 - წინადადებებისა და ხშირად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 გაგების უნარი, რომლებიც გარკვეული სფეროების უშუალო მნიშვნელობებთანაა დაკავშირებული (მაგ.: ინფორმაცია პიროვნებისა და ოჯახის, საყიდლების, სამუშაოს, უშუალო გარემოცვის შესახებ). მარტივ, ყოველდღიურ სიტუაციებში კონტაქტის დამყარების უნარი, სადაც ინფორმაციის მარტივ და უშუალო გაცვლაზე და ნაცნობ, ჩვეულ საგნებზეა საუბარი. მარტივი </w:t>
      </w:r>
      <w:r w:rsidR="00B94FB1" w:rsidRPr="00504D96">
        <w:rPr>
          <w:rFonts w:ascii="Sylfaen" w:eastAsia="Arial Unicode MS" w:hAnsi="Sylfaen" w:cs="Arial Unicode MS"/>
          <w:lang w:val="ka-GE"/>
        </w:rPr>
        <w:t xml:space="preserve">წინადადებებით </w:t>
      </w:r>
      <w:r w:rsidRPr="00504D96">
        <w:rPr>
          <w:rFonts w:ascii="Sylfaen" w:eastAsia="Arial Unicode MS" w:hAnsi="Sylfaen" w:cs="Arial Unicode MS"/>
          <w:lang w:val="ka-GE"/>
        </w:rPr>
        <w:t>საკუთარი წარმოშობისა და განათლების, უშუალო გარემოცვისა და უშუალო მოთხოვნილებებთან დაკავშირებულ</w:t>
      </w:r>
      <w:r w:rsidR="00B94FB1" w:rsidRPr="00504D96">
        <w:rPr>
          <w:rFonts w:ascii="Sylfaen" w:eastAsia="Arial Unicode MS" w:hAnsi="Sylfaen" w:cs="Arial Unicode MS"/>
          <w:lang w:val="ka-GE"/>
        </w:rPr>
        <w:t>ი</w:t>
      </w:r>
      <w:r w:rsidRPr="00504D96">
        <w:rPr>
          <w:rFonts w:ascii="Sylfaen" w:eastAsia="Arial Unicode MS" w:hAnsi="Sylfaen" w:cs="Arial Unicode MS"/>
          <w:lang w:val="ka-GE"/>
        </w:rPr>
        <w:t xml:space="preserve"> საგნების აღწერის უნარი.</w:t>
      </w:r>
    </w:p>
    <w:p w14:paraId="089CC40A" w14:textId="1F83A9E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B1 - მარტივი სტანდარტული ენის გამოყენებისას და ნაცნობ საგნებზე, სამუშაოს, სკოლის, დასვენებებისა და ა. შ. სფეროებიდან მთავარი საკითხების გაგების უნარი. მოგზაურობისას წარმოშობილი უმეტეს ენობრივ სიტუაციასთან გამკლავების უნარი. ნაცნობ თემებსა და პიროვნულ ინტერესებზე მარტივად და თანმიმდევრულად საუბრის უნარი. გამოცდილებებისა და მოვლენების გადმოცემის, ოცნებების, იმედებისა და მიზნების აღწერის</w:t>
      </w:r>
      <w:r w:rsidR="00D34394"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გეგმებისა და შეხედულებების შესახებ მოკლე არგუმენტაციის ან ახსნის უნარი.</w:t>
      </w:r>
    </w:p>
    <w:p w14:paraId="011966E3"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დ) B2 - კონკრეტულ და აბსტრაქტულ თემებზე შექმნილი კომპლექსური ტექსტების მთავარი აზრის გაგება; საკუთარ პროფესიულ სფეროში ასევე საგნობრივი დისკუსიების გაგების უნარი. სპონტანურად და თავისუფლად კონტაქტში შესვლის უნარი, ისე რომ უცხოენოვან მოსაუბრესთან დიდი ძალისხმევის გარეშე ორმხრივად კარგად წარიმართოს საუბარი. თემების ფართო სპექტრის შესახებ გასაგებად და დეტალურად საუბრის, აქტუალურ საკითხზე საკუთარი პოზიციის გამოხატვისა და სხვადასხვა შესაძლებლობების პრიორიტეტებისა და ნაკლოვანაბათა განმარტების უნარი.</w:t>
      </w:r>
    </w:p>
    <w:p w14:paraId="468CCF3B"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ე) C1 - რთული, ვრცელი ტექსტების ფართო სპექტრის გაგებისა და იმპლიციტური მნიშვნელობის წვდომის უნარი. სპონტანურად და თავისუფლად აზრების გამოხატვის შესაძლებლობა, ისე რომ არ არსებობდეს სიტყვების ძებნის ხშირი და აშკარად თვალში საცემი საჭიროება. ენის საზოგადოებრივ და პროფესიულ ცხოვრებაში ან სწავლის პროცესში ეფექტურად და მოქნილად გამოყენების უნარი. კომპლექსურ საკითხებთან დაკავშირებით ნათლად, სტრუქტურირებულად და დეტალურად აზრის გამოთქმისა და ამ პროცესში ტექსტის შემაკავშირებლად სხვადასხვა შესაბამისი საშუალებების გამოყენების უნარი.</w:t>
      </w:r>
    </w:p>
    <w:p w14:paraId="573389AF" w14:textId="0CE7B10D" w:rsidR="005E6E85" w:rsidRPr="00504D96" w:rsidRDefault="005E6E8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ვ) C2 - პრაქტიკულად ყოველივე მოსმენილისა და წაკითხულის მარტივად გაგების უნარი. სხვადასხვა წერილობითი და ზეპირი წყაროებიდან ინფორმაციების შეჯამებისა და მათთან დაკავშირებული არგუმენტაციისა და განმარტებების მწყობრად გადმოცემის შესაძლებლობა. აზრების სპონტანურად, ძალზე თავისუფლად და ზუსტად გადმოცემისა და კომპლექსურ საკითხებზე საუბრისას ფაქიზი ნიუანსების გამოკვეთის უნარი.</w:t>
      </w:r>
    </w:p>
    <w:p w14:paraId="7789B1B4" w14:textId="64A78599" w:rsidR="006573F0" w:rsidRDefault="006573F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 ქართულ</w:t>
      </w:r>
      <w:r w:rsidR="006F11BF" w:rsidRPr="00504D96">
        <w:rPr>
          <w:rFonts w:ascii="Sylfaen" w:eastAsia="Arial Unicode MS" w:hAnsi="Sylfaen" w:cs="Arial Unicode MS"/>
          <w:lang w:val="ka-GE"/>
        </w:rPr>
        <w:t xml:space="preserve">ი ენის </w:t>
      </w:r>
      <w:r w:rsidRPr="00504D96">
        <w:rPr>
          <w:rFonts w:ascii="Sylfaen" w:eastAsia="Arial Unicode MS" w:hAnsi="Sylfaen" w:cs="Arial Unicode MS"/>
          <w:lang w:val="ka-GE"/>
        </w:rPr>
        <w:t xml:space="preserve">ენობრივი კომპეტენციის </w:t>
      </w:r>
      <w:r w:rsidR="00187B80" w:rsidRPr="00504D96">
        <w:rPr>
          <w:rFonts w:ascii="Sylfaen" w:eastAsia="Arial Unicode MS" w:hAnsi="Sylfaen" w:cs="Arial Unicode MS"/>
          <w:lang w:val="ka-GE"/>
        </w:rPr>
        <w:t xml:space="preserve">დონეები განისაზღვრევა </w:t>
      </w:r>
      <w:r w:rsidRPr="00504D96">
        <w:rPr>
          <w:rFonts w:ascii="Sylfaen" w:eastAsia="Arial Unicode MS" w:hAnsi="Sylfaen" w:cs="Arial Unicode MS"/>
          <w:lang w:val="ka-GE"/>
        </w:rPr>
        <w:t xml:space="preserve">საქართველოს მთავრობის 2020 წლის 30 ივნისის №394 </w:t>
      </w:r>
      <w:r w:rsidR="00187B80" w:rsidRPr="00504D96">
        <w:rPr>
          <w:rFonts w:ascii="Sylfaen" w:eastAsia="Arial Unicode MS" w:hAnsi="Sylfaen" w:cs="Arial Unicode MS"/>
          <w:lang w:val="ka-GE"/>
        </w:rPr>
        <w:t>დად</w:t>
      </w:r>
      <w:r w:rsidRPr="00504D96">
        <w:rPr>
          <w:rFonts w:ascii="Sylfaen" w:eastAsia="Arial Unicode MS" w:hAnsi="Sylfaen" w:cs="Arial Unicode MS"/>
          <w:lang w:val="ka-GE"/>
        </w:rPr>
        <w:t xml:space="preserve">გენილებით </w:t>
      </w:r>
      <w:r w:rsidR="008C663B" w:rsidRPr="00504D96">
        <w:rPr>
          <w:rFonts w:ascii="Sylfaen" w:eastAsia="Arial Unicode MS" w:hAnsi="Sylfaen" w:cs="Arial Unicode MS"/>
          <w:lang w:val="ka-GE"/>
        </w:rPr>
        <w:t>დამტკიცებული „ქართული სალიტერატურო ენის ნორმების“  დანართი №4-ის შესაბამისად.</w:t>
      </w:r>
    </w:p>
    <w:p w14:paraId="7A182FCD" w14:textId="77777777" w:rsidR="001B05D8" w:rsidRDefault="001B05D8" w:rsidP="00AF4B22">
      <w:pPr>
        <w:spacing w:after="120" w:line="288" w:lineRule="auto"/>
        <w:ind w:left="270"/>
        <w:jc w:val="both"/>
        <w:rPr>
          <w:rFonts w:ascii="Sylfaen" w:eastAsia="Arial Unicode MS" w:hAnsi="Sylfaen" w:cs="Arial Unicode MS"/>
          <w:lang w:val="ka-GE"/>
        </w:rPr>
      </w:pPr>
    </w:p>
    <w:p w14:paraId="3F14805F" w14:textId="32B58F9E" w:rsidR="001B05D8" w:rsidRPr="00BC6458" w:rsidRDefault="00BC6458" w:rsidP="00BC6458">
      <w:pPr>
        <w:pStyle w:val="Heading1"/>
        <w:ind w:left="270"/>
        <w:rPr>
          <w:lang w:val="ka-GE"/>
        </w:rPr>
      </w:pPr>
      <w:bookmarkStart w:id="6" w:name="_Toc152925947"/>
      <w:r>
        <w:rPr>
          <w:rFonts w:ascii="Sylfaen" w:hAnsi="Sylfaen" w:cs="Sylfaen"/>
          <w:lang w:val="ka-GE"/>
        </w:rPr>
        <w:t>მ</w:t>
      </w:r>
      <w:r w:rsidR="001B05D8" w:rsidRPr="00BC6458">
        <w:rPr>
          <w:rFonts w:ascii="Sylfaen" w:hAnsi="Sylfaen" w:cs="Sylfaen"/>
          <w:lang w:val="ka-GE"/>
        </w:rPr>
        <w:t>უხლი</w:t>
      </w:r>
      <w:r w:rsidR="001B05D8" w:rsidRPr="00BC6458">
        <w:rPr>
          <w:lang w:val="ka-GE"/>
        </w:rPr>
        <w:t xml:space="preserve"> 3. </w:t>
      </w:r>
      <w:r w:rsidR="001B05D8" w:rsidRPr="00BC6458">
        <w:rPr>
          <w:rFonts w:ascii="Sylfaen" w:hAnsi="Sylfaen" w:cs="Sylfaen"/>
          <w:lang w:val="ka-GE"/>
        </w:rPr>
        <w:t>ერთიანი</w:t>
      </w:r>
      <w:r w:rsidR="001B05D8" w:rsidRPr="00BC6458">
        <w:rPr>
          <w:lang w:val="ka-GE"/>
        </w:rPr>
        <w:t xml:space="preserve"> </w:t>
      </w:r>
      <w:r w:rsidR="001B05D8" w:rsidRPr="00BC6458">
        <w:rPr>
          <w:rFonts w:ascii="Sylfaen" w:hAnsi="Sylfaen" w:cs="Sylfaen"/>
          <w:lang w:val="ka-GE"/>
        </w:rPr>
        <w:t>ეროვნული</w:t>
      </w:r>
      <w:r w:rsidR="001B05D8" w:rsidRPr="00BC6458">
        <w:rPr>
          <w:lang w:val="ka-GE"/>
        </w:rPr>
        <w:t>/</w:t>
      </w:r>
      <w:r w:rsidR="001B05D8" w:rsidRPr="00BC6458">
        <w:rPr>
          <w:rFonts w:ascii="Sylfaen" w:hAnsi="Sylfaen" w:cs="Sylfaen"/>
          <w:lang w:val="ka-GE"/>
        </w:rPr>
        <w:t>საერთო</w:t>
      </w:r>
      <w:r w:rsidR="001B05D8" w:rsidRPr="00BC6458">
        <w:rPr>
          <w:lang w:val="ka-GE"/>
        </w:rPr>
        <w:t xml:space="preserve"> </w:t>
      </w:r>
      <w:r w:rsidR="001B05D8" w:rsidRPr="00BC6458">
        <w:rPr>
          <w:rFonts w:ascii="Sylfaen" w:hAnsi="Sylfaen" w:cs="Sylfaen"/>
          <w:lang w:val="ka-GE"/>
        </w:rPr>
        <w:t>სამაგისტრო</w:t>
      </w:r>
      <w:r w:rsidR="001B05D8" w:rsidRPr="00BC6458">
        <w:rPr>
          <w:lang w:val="ka-GE"/>
        </w:rPr>
        <w:t xml:space="preserve"> </w:t>
      </w:r>
      <w:r w:rsidR="001B05D8" w:rsidRPr="00BC6458">
        <w:rPr>
          <w:rFonts w:ascii="Sylfaen" w:hAnsi="Sylfaen" w:cs="Sylfaen"/>
          <w:lang w:val="ka-GE"/>
        </w:rPr>
        <w:t>გამოცდების</w:t>
      </w:r>
      <w:r w:rsidR="001B05D8" w:rsidRPr="00BC6458">
        <w:rPr>
          <w:lang w:val="ka-GE"/>
        </w:rPr>
        <w:t xml:space="preserve"> </w:t>
      </w:r>
      <w:r w:rsidR="001B05D8" w:rsidRPr="00BC6458">
        <w:rPr>
          <w:rFonts w:ascii="Sylfaen" w:hAnsi="Sylfaen" w:cs="Sylfaen"/>
          <w:lang w:val="ka-GE"/>
        </w:rPr>
        <w:t>გავლის</w:t>
      </w:r>
      <w:r w:rsidR="001B05D8" w:rsidRPr="00BC6458">
        <w:rPr>
          <w:lang w:val="ka-GE"/>
        </w:rPr>
        <w:t xml:space="preserve"> </w:t>
      </w:r>
      <w:r w:rsidR="001B05D8" w:rsidRPr="00BC6458">
        <w:rPr>
          <w:rFonts w:ascii="Sylfaen" w:hAnsi="Sylfaen" w:cs="Sylfaen"/>
          <w:lang w:val="ka-GE"/>
        </w:rPr>
        <w:t>გარეშე</w:t>
      </w:r>
      <w:r w:rsidR="001B05D8" w:rsidRPr="00BC6458">
        <w:rPr>
          <w:lang w:val="ka-GE"/>
        </w:rPr>
        <w:t xml:space="preserve"> </w:t>
      </w:r>
      <w:r w:rsidR="001B05D8" w:rsidRPr="00BC6458">
        <w:rPr>
          <w:rFonts w:ascii="Sylfaen" w:hAnsi="Sylfaen" w:cs="Sylfaen"/>
          <w:lang w:val="ka-GE"/>
        </w:rPr>
        <w:t>ჩარიცხვის</w:t>
      </w:r>
      <w:r w:rsidR="001B05D8" w:rsidRPr="00BC6458">
        <w:rPr>
          <w:lang w:val="ka-GE"/>
        </w:rPr>
        <w:t xml:space="preserve"> </w:t>
      </w:r>
      <w:r w:rsidR="001B05D8" w:rsidRPr="00BC6458">
        <w:rPr>
          <w:rFonts w:ascii="Sylfaen" w:hAnsi="Sylfaen" w:cs="Sylfaen"/>
          <w:lang w:val="ka-GE"/>
        </w:rPr>
        <w:t>მსურველი</w:t>
      </w:r>
      <w:r w:rsidR="001B05D8" w:rsidRPr="00BC6458">
        <w:rPr>
          <w:lang w:val="ka-GE"/>
        </w:rPr>
        <w:t xml:space="preserve"> </w:t>
      </w:r>
      <w:r w:rsidR="001B05D8" w:rsidRPr="00BC6458">
        <w:rPr>
          <w:rFonts w:ascii="Sylfaen" w:hAnsi="Sylfaen" w:cs="Sylfaen"/>
          <w:lang w:val="ka-GE"/>
        </w:rPr>
        <w:t>პირისთვის</w:t>
      </w:r>
      <w:r w:rsidR="001B05D8" w:rsidRPr="00BC6458">
        <w:rPr>
          <w:lang w:val="ka-GE"/>
        </w:rPr>
        <w:t xml:space="preserve"> </w:t>
      </w:r>
      <w:r w:rsidR="001B05D8" w:rsidRPr="00BC6458">
        <w:rPr>
          <w:rFonts w:ascii="Sylfaen" w:hAnsi="Sylfaen" w:cs="Sylfaen"/>
          <w:lang w:val="ka-GE"/>
        </w:rPr>
        <w:t>ქართულენოვანი</w:t>
      </w:r>
      <w:r w:rsidR="001B05D8" w:rsidRPr="00BC6458">
        <w:rPr>
          <w:lang w:val="ka-GE"/>
        </w:rPr>
        <w:t xml:space="preserve"> </w:t>
      </w:r>
      <w:r w:rsidR="001B05D8" w:rsidRPr="00BC6458">
        <w:rPr>
          <w:rFonts w:ascii="Sylfaen" w:hAnsi="Sylfaen" w:cs="Sylfaen"/>
          <w:lang w:val="ka-GE"/>
        </w:rPr>
        <w:t>საგანმანათლებლო</w:t>
      </w:r>
      <w:r w:rsidR="001B05D8" w:rsidRPr="00BC6458">
        <w:rPr>
          <w:lang w:val="ka-GE"/>
        </w:rPr>
        <w:t xml:space="preserve"> </w:t>
      </w:r>
      <w:r w:rsidR="001B05D8" w:rsidRPr="00BC6458">
        <w:rPr>
          <w:rFonts w:ascii="Sylfaen" w:hAnsi="Sylfaen" w:cs="Sylfaen"/>
          <w:lang w:val="ka-GE"/>
        </w:rPr>
        <w:t>პროგრამის</w:t>
      </w:r>
      <w:r w:rsidR="001B05D8" w:rsidRPr="00BC6458">
        <w:rPr>
          <w:lang w:val="ka-GE"/>
        </w:rPr>
        <w:t xml:space="preserve"> </w:t>
      </w:r>
      <w:r w:rsidR="001B05D8" w:rsidRPr="00BC6458">
        <w:rPr>
          <w:rFonts w:ascii="Sylfaen" w:hAnsi="Sylfaen" w:cs="Sylfaen"/>
          <w:lang w:val="ka-GE"/>
        </w:rPr>
        <w:t>ენის</w:t>
      </w:r>
      <w:r w:rsidR="001B05D8" w:rsidRPr="00BC6458">
        <w:rPr>
          <w:lang w:val="ka-GE"/>
        </w:rPr>
        <w:t xml:space="preserve"> </w:t>
      </w:r>
      <w:r w:rsidR="001B05D8" w:rsidRPr="00BC6458">
        <w:rPr>
          <w:rFonts w:ascii="Sylfaen" w:hAnsi="Sylfaen" w:cs="Sylfaen"/>
          <w:lang w:val="ka-GE"/>
        </w:rPr>
        <w:t>ცოდნის</w:t>
      </w:r>
      <w:r w:rsidR="001B05D8" w:rsidRPr="00BC6458">
        <w:rPr>
          <w:lang w:val="ka-GE"/>
        </w:rPr>
        <w:t xml:space="preserve"> </w:t>
      </w:r>
      <w:r w:rsidR="001B05D8" w:rsidRPr="00BC6458">
        <w:rPr>
          <w:rFonts w:ascii="Sylfaen" w:hAnsi="Sylfaen" w:cs="Sylfaen"/>
          <w:lang w:val="ka-GE"/>
        </w:rPr>
        <w:t>დონის</w:t>
      </w:r>
      <w:r w:rsidR="001B05D8" w:rsidRPr="00BC6458">
        <w:rPr>
          <w:lang w:val="ka-GE"/>
        </w:rPr>
        <w:t xml:space="preserve"> </w:t>
      </w:r>
      <w:r w:rsidR="001B05D8" w:rsidRPr="00BC6458">
        <w:rPr>
          <w:rFonts w:ascii="Sylfaen" w:hAnsi="Sylfaen" w:cs="Sylfaen"/>
          <w:lang w:val="ka-GE"/>
        </w:rPr>
        <w:t>განსაზღვრა</w:t>
      </w:r>
      <w:bookmarkEnd w:id="6"/>
    </w:p>
    <w:p w14:paraId="108D8160" w14:textId="14A6A529"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1. საბაკალავრო, ერთსაფეხურიან ან სამაგისტრო საგანმანათლებლო პროგრამებზე ჩარიცხვის მსურველი პირის </w:t>
      </w:r>
      <w:r>
        <w:rPr>
          <w:rFonts w:ascii="Sylfaen" w:eastAsia="Arial Unicode MS" w:hAnsi="Sylfaen" w:cs="Arial Unicode MS"/>
          <w:lang w:val="ka-GE"/>
        </w:rPr>
        <w:t xml:space="preserve">ქართულენოვანი </w:t>
      </w:r>
      <w:r w:rsidRPr="00504D96">
        <w:rPr>
          <w:rFonts w:ascii="Sylfaen" w:eastAsia="Arial Unicode MS" w:hAnsi="Sylfaen" w:cs="Arial Unicode MS"/>
          <w:lang w:val="ka-GE"/>
        </w:rPr>
        <w:t>საგანმანათლებლო პროგრამის ენის ცოდნის დადგენის მიზნით, უნივერსიტეტი უზრუნველყოფს გასაუბრების ჩატარებას</w:t>
      </w:r>
      <w:r w:rsidR="00476F44">
        <w:rPr>
          <w:rFonts w:ascii="Sylfaen" w:eastAsia="Arial Unicode MS" w:hAnsi="Sylfaen" w:cs="Arial Unicode MS"/>
          <w:lang w:val="ka-GE"/>
        </w:rPr>
        <w:t>.</w:t>
      </w:r>
      <w:r w:rsidRPr="00504D96">
        <w:rPr>
          <w:rFonts w:ascii="Sylfaen" w:eastAsia="Arial Unicode MS" w:hAnsi="Sylfaen" w:cs="Arial Unicode MS"/>
          <w:lang w:val="ka-GE"/>
        </w:rPr>
        <w:t xml:space="preserve"> </w:t>
      </w:r>
    </w:p>
    <w:p w14:paraId="1FA8F095" w14:textId="5DB757C3"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ერთიანი ეროვნული/საერთო სამაგისტრო გამოცდების გავლის გარეშე პირის ჩარიცხვის მიზნით, </w:t>
      </w:r>
      <w:r>
        <w:rPr>
          <w:rFonts w:ascii="Sylfaen" w:eastAsia="Arial Unicode MS" w:hAnsi="Sylfaen" w:cs="Arial Unicode MS"/>
          <w:lang w:val="ka-GE"/>
        </w:rPr>
        <w:t xml:space="preserve">ქართულენოვანი </w:t>
      </w:r>
      <w:r w:rsidR="000027AD">
        <w:rPr>
          <w:rFonts w:ascii="Sylfaen" w:eastAsia="Arial Unicode MS" w:hAnsi="Sylfaen" w:cs="Arial Unicode MS"/>
          <w:lang w:val="ka-GE"/>
        </w:rPr>
        <w:t xml:space="preserve">საგანმანათლებლო </w:t>
      </w:r>
      <w:r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დისტანციური ფორმით. </w:t>
      </w:r>
    </w:p>
    <w:p w14:paraId="2F223A2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ა) ადგილზე გამოცდა ტარდება ორ ეტაპად:</w:t>
      </w:r>
    </w:p>
    <w:p w14:paraId="4F1DC295"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პირი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w:t>
      </w:r>
      <w:r w:rsidRPr="00504D96">
        <w:rPr>
          <w:rFonts w:ascii="Sylfaen" w:eastAsia="Arial Unicode MS" w:hAnsi="Sylfaen" w:cs="Arial Unicode MS"/>
          <w:lang w:val="ka-GE"/>
        </w:rPr>
        <w:lastRenderedPageBreak/>
        <w:t>და იწყებს საგამოცდო პროცესს.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43BEB4DB"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ნამუშევრის დასრულების შემდეგ პირი ვალდებულია ზეპირად მიმოიხილოს საკითხი.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062D108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ბ) დისტანციური ფორმით გამოცდა ტარდება ორ ეტაპად:</w:t>
      </w:r>
    </w:p>
    <w:p w14:paraId="09DFABCA"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იგი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გამოყენება; ე) გამოცდის დასრულებამდე კამერის გამორთვა;</w:t>
      </w:r>
    </w:p>
    <w:p w14:paraId="64CE2651"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ვ)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დისტანციურად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w:t>
      </w:r>
      <w:r w:rsidRPr="00504D96">
        <w:rPr>
          <w:rFonts w:ascii="Sylfaen" w:eastAsia="Arial Unicode MS" w:hAnsi="Sylfaen" w:cs="Arial Unicode MS"/>
          <w:lang w:val="ka-GE"/>
        </w:rPr>
        <w:lastRenderedPageBreak/>
        <w:t>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53A0EBA2"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ესსე უნდა შესრულდეს Skype-ის მეშვეობით, გამომცდელთან  გახსნილ სასაუბრო ფანჯარაში. წერის დასრულებისთანავე პირი ვალდებულია გამომცდელს სასაუბრო ფანჯარაში გაუგზავნოს შესრულებული ესსე და ამის შემდეგ ზეპირსიტყვიერად მიმოიხილოს მის მიერ შესრულებული ნამუშევარი.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18C42AD4" w14:textId="581ACE3E" w:rsidR="00E23B95" w:rsidRDefault="001B05D8" w:rsidP="00CF0CC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3. </w:t>
      </w:r>
      <w:r>
        <w:rPr>
          <w:rFonts w:ascii="Sylfaen" w:eastAsia="Arial Unicode MS" w:hAnsi="Sylfaen" w:cs="Arial Unicode MS"/>
          <w:lang w:val="ka-GE"/>
        </w:rPr>
        <w:t xml:space="preserve">ქართულენოვან </w:t>
      </w:r>
      <w:r w:rsidRPr="00504D96">
        <w:rPr>
          <w:rFonts w:ascii="Sylfaen" w:eastAsia="Arial Unicode MS" w:hAnsi="Sylfaen" w:cs="Arial Unicode MS"/>
          <w:lang w:val="ka-GE"/>
        </w:rPr>
        <w:t>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მოიპოვებენ ის პირები, რომელთა ენობრივი კომპეტენცია აღწევს შესაბამისი საგანმანათლებლო პროგრამით განსაზღვრული  ცოდნის დონეს.</w:t>
      </w:r>
    </w:p>
    <w:p w14:paraId="03BAF5FE" w14:textId="77777777" w:rsidR="00CF0CC2" w:rsidRPr="00504D96" w:rsidRDefault="00CF0CC2" w:rsidP="00CF0CC2">
      <w:pPr>
        <w:spacing w:after="120" w:line="288" w:lineRule="auto"/>
        <w:ind w:left="270"/>
        <w:jc w:val="both"/>
        <w:rPr>
          <w:rFonts w:ascii="Sylfaen" w:eastAsia="Merriweather" w:hAnsi="Sylfaen" w:cs="Merriweather"/>
          <w:b/>
          <w:lang w:val="ka-GE"/>
        </w:rPr>
      </w:pPr>
    </w:p>
    <w:p w14:paraId="02B29AEA" w14:textId="7D90AC39" w:rsidR="00D7062D" w:rsidRPr="00BC6458" w:rsidRDefault="00E23B95" w:rsidP="00BC6458">
      <w:pPr>
        <w:pStyle w:val="Heading1"/>
        <w:ind w:left="270"/>
        <w:rPr>
          <w:lang w:val="ka-GE"/>
        </w:rPr>
      </w:pPr>
      <w:bookmarkStart w:id="7" w:name="_Toc152925948"/>
      <w:r w:rsidRPr="00BC6458">
        <w:rPr>
          <w:rFonts w:ascii="Sylfaen" w:hAnsi="Sylfaen" w:cs="Sylfaen"/>
          <w:lang w:val="ka-GE"/>
        </w:rPr>
        <w:t>მუხლი</w:t>
      </w:r>
      <w:r w:rsidR="005E6E85" w:rsidRPr="00BC6458">
        <w:rPr>
          <w:lang w:val="ka-GE"/>
        </w:rPr>
        <w:t xml:space="preserve"> 3</w:t>
      </w:r>
      <w:r w:rsidR="001B05D8" w:rsidRPr="00BC6458">
        <w:rPr>
          <w:vertAlign w:val="superscript"/>
          <w:lang w:val="ka-GE"/>
        </w:rPr>
        <w:t>1</w:t>
      </w:r>
      <w:r w:rsidRPr="00BC6458">
        <w:rPr>
          <w:lang w:val="ka-GE"/>
        </w:rPr>
        <w:t xml:space="preserve">. </w:t>
      </w:r>
      <w:r w:rsidRPr="00BC6458">
        <w:rPr>
          <w:rFonts w:ascii="Sylfaen" w:hAnsi="Sylfaen" w:cs="Sylfaen"/>
          <w:lang w:val="ka-GE"/>
        </w:rPr>
        <w:t>ერთიან</w:t>
      </w:r>
      <w:r w:rsidR="009254F1" w:rsidRPr="00BC6458">
        <w:rPr>
          <w:rFonts w:ascii="Sylfaen" w:hAnsi="Sylfaen" w:cs="Sylfaen"/>
          <w:lang w:val="ka-GE"/>
        </w:rPr>
        <w:t>ი</w:t>
      </w:r>
      <w:r w:rsidR="009C0A43" w:rsidRPr="00C54B07">
        <w:rPr>
          <w:rFonts w:ascii="Sylfaen" w:hAnsi="Sylfaen" w:cs="Sylfaen"/>
          <w:lang w:val="ka-GE"/>
        </w:rPr>
        <w:t xml:space="preserve"> </w:t>
      </w:r>
      <w:r w:rsidRPr="00BC6458">
        <w:rPr>
          <w:rFonts w:ascii="Sylfaen" w:hAnsi="Sylfaen" w:cs="Sylfaen"/>
          <w:lang w:val="ka-GE"/>
        </w:rPr>
        <w:t>ეროვნული</w:t>
      </w:r>
      <w:r w:rsidR="001B05D8" w:rsidRPr="00BC6458">
        <w:rPr>
          <w:lang w:val="ka-GE"/>
        </w:rPr>
        <w:t xml:space="preserve"> </w:t>
      </w:r>
      <w:r w:rsidRPr="00BC6458">
        <w:rPr>
          <w:rFonts w:ascii="Sylfaen" w:hAnsi="Sylfaen" w:cs="Sylfaen"/>
          <w:lang w:val="ka-GE"/>
        </w:rPr>
        <w:t>გამოცდების</w:t>
      </w:r>
      <w:r w:rsidRPr="00BC6458">
        <w:rPr>
          <w:lang w:val="ka-GE"/>
        </w:rPr>
        <w:t xml:space="preserve"> </w:t>
      </w:r>
      <w:r w:rsidRPr="00BC6458">
        <w:rPr>
          <w:rFonts w:ascii="Sylfaen" w:hAnsi="Sylfaen" w:cs="Sylfaen"/>
          <w:lang w:val="ka-GE"/>
        </w:rPr>
        <w:t>გავლის</w:t>
      </w:r>
      <w:r w:rsidRPr="00BC6458">
        <w:rPr>
          <w:lang w:val="ka-GE"/>
        </w:rPr>
        <w:t xml:space="preserve"> </w:t>
      </w:r>
      <w:r w:rsidRPr="00BC6458">
        <w:rPr>
          <w:rFonts w:ascii="Sylfaen" w:hAnsi="Sylfaen" w:cs="Sylfaen"/>
          <w:lang w:val="ka-GE"/>
        </w:rPr>
        <w:t>გარეშე</w:t>
      </w:r>
      <w:r w:rsidRPr="00BC6458">
        <w:rPr>
          <w:lang w:val="ka-GE"/>
        </w:rPr>
        <w:t xml:space="preserve"> </w:t>
      </w:r>
      <w:r w:rsidRPr="00BC6458">
        <w:rPr>
          <w:rFonts w:ascii="Sylfaen" w:hAnsi="Sylfaen" w:cs="Sylfaen"/>
          <w:lang w:val="ka-GE"/>
        </w:rPr>
        <w:t>ჩარიცხვის</w:t>
      </w:r>
      <w:r w:rsidRPr="00BC6458">
        <w:rPr>
          <w:lang w:val="ka-GE"/>
        </w:rPr>
        <w:t xml:space="preserve"> </w:t>
      </w:r>
      <w:r w:rsidRPr="00BC6458">
        <w:rPr>
          <w:rFonts w:ascii="Sylfaen" w:hAnsi="Sylfaen" w:cs="Sylfaen"/>
          <w:lang w:val="ka-GE"/>
        </w:rPr>
        <w:t>მსურველ</w:t>
      </w:r>
      <w:r w:rsidR="00D628F8" w:rsidRPr="00BC6458">
        <w:rPr>
          <w:rFonts w:ascii="Sylfaen" w:hAnsi="Sylfaen" w:cs="Sylfaen"/>
          <w:lang w:val="ka-GE"/>
        </w:rPr>
        <w:t>ი</w:t>
      </w:r>
      <w:r w:rsidRPr="00BC6458">
        <w:rPr>
          <w:lang w:val="ka-GE"/>
        </w:rPr>
        <w:t xml:space="preserve"> </w:t>
      </w:r>
      <w:r w:rsidRPr="00BC6458">
        <w:rPr>
          <w:rFonts w:ascii="Sylfaen" w:hAnsi="Sylfaen" w:cs="Sylfaen"/>
          <w:lang w:val="ka-GE"/>
        </w:rPr>
        <w:t>პირის</w:t>
      </w:r>
      <w:r w:rsidR="00D628F8" w:rsidRPr="00BC6458">
        <w:rPr>
          <w:rFonts w:ascii="Sylfaen" w:hAnsi="Sylfaen" w:cs="Sylfaen"/>
          <w:lang w:val="ka-GE"/>
        </w:rPr>
        <w:t>თვის</w:t>
      </w:r>
      <w:r w:rsidR="00D628F8" w:rsidRPr="00BC6458">
        <w:rPr>
          <w:lang w:val="ka-GE"/>
        </w:rPr>
        <w:t xml:space="preserve"> </w:t>
      </w:r>
      <w:r w:rsidR="001B05D8" w:rsidRPr="00BC6458">
        <w:rPr>
          <w:rFonts w:ascii="Sylfaen" w:hAnsi="Sylfaen" w:cs="Sylfaen"/>
          <w:lang w:val="ka-GE"/>
        </w:rPr>
        <w:t>ინგლისურენოვან</w:t>
      </w:r>
      <w:r w:rsidR="002D79A9" w:rsidRPr="00BC6458">
        <w:rPr>
          <w:rFonts w:ascii="Sylfaen" w:hAnsi="Sylfaen" w:cs="Sylfaen"/>
          <w:lang w:val="ka-GE"/>
        </w:rPr>
        <w:t>ი</w:t>
      </w:r>
      <w:r w:rsidR="002D79A9" w:rsidRPr="00BC6458">
        <w:rPr>
          <w:lang w:val="ka-GE"/>
        </w:rPr>
        <w:t xml:space="preserve"> </w:t>
      </w:r>
      <w:r w:rsidR="00D628F8" w:rsidRPr="00BC6458">
        <w:rPr>
          <w:rFonts w:ascii="Sylfaen" w:hAnsi="Sylfaen" w:cs="Sylfaen"/>
          <w:lang w:val="ka-GE"/>
        </w:rPr>
        <w:t>საგანმანათლებლო</w:t>
      </w:r>
      <w:r w:rsidR="00D628F8" w:rsidRPr="00BC6458">
        <w:rPr>
          <w:lang w:val="ka-GE"/>
        </w:rPr>
        <w:t xml:space="preserve"> </w:t>
      </w:r>
      <w:r w:rsidR="00D628F8" w:rsidRPr="00BC6458">
        <w:rPr>
          <w:rFonts w:ascii="Sylfaen" w:hAnsi="Sylfaen" w:cs="Sylfaen"/>
          <w:lang w:val="ka-GE"/>
        </w:rPr>
        <w:t>პროგრამის</w:t>
      </w:r>
      <w:r w:rsidR="00D628F8" w:rsidRPr="00BC6458">
        <w:rPr>
          <w:lang w:val="ka-GE"/>
        </w:rPr>
        <w:t xml:space="preserve"> </w:t>
      </w:r>
      <w:r w:rsidR="00D628F8" w:rsidRPr="00BC6458">
        <w:rPr>
          <w:rFonts w:ascii="Sylfaen" w:hAnsi="Sylfaen" w:cs="Sylfaen"/>
          <w:lang w:val="ka-GE"/>
        </w:rPr>
        <w:t>ენის</w:t>
      </w:r>
      <w:r w:rsidR="00D628F8" w:rsidRPr="00BC6458">
        <w:rPr>
          <w:lang w:val="ka-GE"/>
        </w:rPr>
        <w:t xml:space="preserve"> </w:t>
      </w:r>
      <w:r w:rsidR="00D628F8" w:rsidRPr="00BC6458">
        <w:rPr>
          <w:rFonts w:ascii="Sylfaen" w:hAnsi="Sylfaen" w:cs="Sylfaen"/>
          <w:lang w:val="ka-GE"/>
        </w:rPr>
        <w:t>ცოდნის</w:t>
      </w:r>
      <w:r w:rsidR="00D628F8" w:rsidRPr="00BC6458">
        <w:rPr>
          <w:lang w:val="ka-GE"/>
        </w:rPr>
        <w:t xml:space="preserve"> </w:t>
      </w:r>
      <w:r w:rsidR="00D628F8" w:rsidRPr="00BC6458">
        <w:rPr>
          <w:rFonts w:ascii="Sylfaen" w:hAnsi="Sylfaen" w:cs="Sylfaen"/>
          <w:lang w:val="ka-GE"/>
        </w:rPr>
        <w:t>დონის</w:t>
      </w:r>
      <w:r w:rsidR="00D628F8" w:rsidRPr="00BC6458">
        <w:rPr>
          <w:lang w:val="ka-GE"/>
        </w:rPr>
        <w:t xml:space="preserve"> </w:t>
      </w:r>
      <w:r w:rsidR="00D628F8" w:rsidRPr="00BC6458">
        <w:rPr>
          <w:rFonts w:ascii="Sylfaen" w:hAnsi="Sylfaen" w:cs="Sylfaen"/>
          <w:lang w:val="ka-GE"/>
        </w:rPr>
        <w:t>განსაზღვრა</w:t>
      </w:r>
      <w:bookmarkEnd w:id="7"/>
    </w:p>
    <w:p w14:paraId="5A76EC54" w14:textId="7FA1533F" w:rsidR="001B05D8" w:rsidRDefault="00E23B95" w:rsidP="006C6C17">
      <w:pPr>
        <w:spacing w:after="120" w:line="288" w:lineRule="auto"/>
        <w:ind w:left="270"/>
        <w:jc w:val="both"/>
        <w:rPr>
          <w:rFonts w:ascii="Sylfaen" w:eastAsia="Calibri" w:hAnsi="Sylfaen" w:cs="Times New Roman"/>
          <w:lang w:val="ka-GE"/>
        </w:rPr>
      </w:pPr>
      <w:r w:rsidRPr="00504D96">
        <w:rPr>
          <w:rFonts w:ascii="Sylfaen" w:eastAsia="Arial Unicode MS" w:hAnsi="Sylfaen" w:cs="Arial Unicode MS"/>
          <w:lang w:val="ka-GE"/>
        </w:rPr>
        <w:t xml:space="preserve">1. </w:t>
      </w:r>
      <w:r w:rsidR="009254F1">
        <w:rPr>
          <w:rFonts w:ascii="Sylfaen" w:eastAsia="Arial Unicode MS" w:hAnsi="Sylfaen" w:cs="Arial Unicode MS"/>
          <w:lang w:val="ka-GE"/>
        </w:rPr>
        <w:t xml:space="preserve">ერთიანი ეროვნული გამოცდების გავლის გარეშე ინგლისურენოვან </w:t>
      </w:r>
      <w:r w:rsidRPr="00504D96">
        <w:rPr>
          <w:rFonts w:ascii="Sylfaen" w:eastAsia="Arial Unicode MS" w:hAnsi="Sylfaen" w:cs="Arial Unicode MS"/>
          <w:lang w:val="ka-GE"/>
        </w:rPr>
        <w:t>საგანმანათლებლო</w:t>
      </w:r>
      <w:r w:rsidR="001B05D8">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პროგრამებზე ჩარიცხვის მსურველი პირის პროგრამის </w:t>
      </w:r>
      <w:r w:rsidR="00F90DB9" w:rsidRPr="00504D96">
        <w:rPr>
          <w:rFonts w:ascii="Sylfaen" w:eastAsia="Arial Unicode MS" w:hAnsi="Sylfaen" w:cs="Arial Unicode MS"/>
          <w:lang w:val="ka-GE"/>
        </w:rPr>
        <w:t xml:space="preserve">ენის ცოდნის დადგენის მიზნით, </w:t>
      </w:r>
      <w:r w:rsidR="009254F1">
        <w:rPr>
          <w:rFonts w:ascii="Sylfaen" w:eastAsia="Calibri" w:hAnsi="Sylfaen" w:cs="Times New Roman"/>
          <w:lang w:val="ka-GE"/>
        </w:rPr>
        <w:t>უნივერსიტეტი უზრუნველყოფს</w:t>
      </w:r>
      <w:r w:rsidR="009254F1" w:rsidRPr="00504D96">
        <w:rPr>
          <w:rFonts w:ascii="Sylfaen" w:eastAsia="Arial Unicode MS" w:hAnsi="Sylfaen" w:cs="Arial Unicode MS"/>
          <w:lang w:val="ka-GE"/>
        </w:rPr>
        <w:t xml:space="preserve"> </w:t>
      </w:r>
      <w:r w:rsidR="001B05D8" w:rsidRPr="00504D96">
        <w:rPr>
          <w:rFonts w:ascii="Sylfaen" w:eastAsia="Arial Unicode MS" w:hAnsi="Sylfaen" w:cs="Arial Unicode MS"/>
          <w:lang w:val="ka-GE"/>
        </w:rPr>
        <w:t xml:space="preserve">ჩარიცხვის მსურველი პირის </w:t>
      </w:r>
      <w:r w:rsidR="001B05D8" w:rsidRPr="001B05D8">
        <w:rPr>
          <w:rFonts w:ascii="Sylfaen" w:eastAsia="Calibri" w:hAnsi="Sylfaen" w:cs="Times New Roman"/>
          <w:lang w:val="ka-GE"/>
        </w:rPr>
        <w:t>ენობრივ</w:t>
      </w:r>
      <w:r w:rsidR="000E0DFA">
        <w:rPr>
          <w:rFonts w:ascii="Sylfaen" w:eastAsia="Calibri" w:hAnsi="Sylfaen" w:cs="Times New Roman"/>
          <w:lang w:val="ka-GE"/>
        </w:rPr>
        <w:t>ი</w:t>
      </w:r>
      <w:r w:rsidR="001B05D8" w:rsidRPr="001B05D8">
        <w:rPr>
          <w:rFonts w:ascii="Sylfaen" w:eastAsia="Calibri" w:hAnsi="Sylfaen" w:cs="Times New Roman"/>
          <w:lang w:val="ka-GE"/>
        </w:rPr>
        <w:t xml:space="preserve"> </w:t>
      </w:r>
      <w:r w:rsidR="001B05D8">
        <w:rPr>
          <w:rFonts w:ascii="Sylfaen" w:eastAsia="Calibri" w:hAnsi="Sylfaen" w:cs="Times New Roman"/>
          <w:lang w:val="ka-GE"/>
        </w:rPr>
        <w:t>კომპეტენციის დამდგენი გამოცდის ჩატარებას</w:t>
      </w:r>
      <w:r w:rsidR="001B05D8" w:rsidRPr="001B05D8">
        <w:rPr>
          <w:rFonts w:ascii="Sylfaen" w:eastAsia="Calibri" w:hAnsi="Sylfaen" w:cs="Times New Roman"/>
          <w:lang w:val="ka-GE"/>
        </w:rPr>
        <w:t xml:space="preserve"> ინგლისურ ენაში </w:t>
      </w:r>
      <w:r w:rsidR="001B05D8" w:rsidRPr="00CF0CC2">
        <w:rPr>
          <w:rFonts w:ascii="Sylfaen" w:eastAsia="Calibri" w:hAnsi="Sylfaen" w:cs="Times New Roman"/>
          <w:lang w:val="ka-GE"/>
        </w:rPr>
        <w:t xml:space="preserve">B1-B2 </w:t>
      </w:r>
      <w:r w:rsidR="001B05D8" w:rsidRPr="001B05D8">
        <w:rPr>
          <w:rFonts w:ascii="Sylfaen" w:eastAsia="Calibri" w:hAnsi="Sylfaen" w:cs="Times New Roman"/>
          <w:lang w:val="ka-GE"/>
        </w:rPr>
        <w:t xml:space="preserve">დონეებზე. </w:t>
      </w:r>
      <w:r w:rsidR="00FD1F38" w:rsidRPr="00FD1F38">
        <w:rPr>
          <w:rFonts w:ascii="Sylfaen" w:eastAsia="Calibri" w:hAnsi="Sylfaen" w:cs="Times New Roman"/>
          <w:lang w:val="ka-GE"/>
        </w:rPr>
        <w:t xml:space="preserve">გამოცდა მოიცავს საუბრის, მოსმენისა და კითხვის ენობრივი კომპეტენციების შემოწმებას. </w:t>
      </w:r>
      <w:r w:rsidR="001B05D8" w:rsidRPr="001B05D8">
        <w:rPr>
          <w:rFonts w:ascii="Sylfaen" w:eastAsia="Calibri" w:hAnsi="Sylfaen" w:cs="Times New Roman"/>
          <w:lang w:val="ka-GE"/>
        </w:rPr>
        <w:t xml:space="preserve">გამოსაცდელმა უნდა დაადასტუროს </w:t>
      </w:r>
      <w:r w:rsidR="000E0DFA">
        <w:rPr>
          <w:rFonts w:ascii="Sylfaen" w:eastAsia="Calibri" w:hAnsi="Sylfaen" w:cs="Times New Roman"/>
          <w:lang w:val="ka-GE"/>
        </w:rPr>
        <w:t xml:space="preserve">არანაკლებ </w:t>
      </w:r>
      <w:r w:rsidR="001B05D8" w:rsidRPr="00CF0CC2">
        <w:rPr>
          <w:rFonts w:ascii="Sylfaen" w:eastAsia="Calibri" w:hAnsi="Sylfaen" w:cs="Times New Roman"/>
          <w:lang w:val="ka-GE"/>
        </w:rPr>
        <w:t xml:space="preserve">B1 </w:t>
      </w:r>
      <w:r w:rsidR="001B05D8" w:rsidRPr="001B05D8">
        <w:rPr>
          <w:rFonts w:ascii="Sylfaen" w:eastAsia="Calibri" w:hAnsi="Sylfaen" w:cs="Times New Roman"/>
          <w:lang w:val="ka-GE"/>
        </w:rPr>
        <w:t>დონე</w:t>
      </w:r>
      <w:r w:rsidR="001B05D8">
        <w:rPr>
          <w:rFonts w:ascii="Sylfaen" w:eastAsia="Calibri" w:hAnsi="Sylfaen" w:cs="Times New Roman"/>
          <w:lang w:val="ka-GE"/>
        </w:rPr>
        <w:t>.</w:t>
      </w:r>
    </w:p>
    <w:p w14:paraId="1C347823" w14:textId="17439203" w:rsidR="00CB0472" w:rsidRPr="00025448" w:rsidRDefault="00025448" w:rsidP="00CB0472">
      <w:pPr>
        <w:spacing w:line="360" w:lineRule="auto"/>
        <w:ind w:left="270"/>
        <w:jc w:val="both"/>
        <w:rPr>
          <w:rFonts w:ascii="Sylfaen" w:eastAsia="Calibri" w:hAnsi="Sylfaen" w:cs="Times New Roman"/>
          <w:lang w:val="ka-GE"/>
        </w:rPr>
      </w:pPr>
      <w:r>
        <w:rPr>
          <w:rFonts w:ascii="Sylfaen" w:eastAsia="Calibri" w:hAnsi="Sylfaen" w:cs="Times New Roman"/>
          <w:lang w:val="ka-GE"/>
        </w:rPr>
        <w:t>2</w:t>
      </w:r>
      <w:r w:rsidR="00CB0472" w:rsidRPr="00CB0472">
        <w:rPr>
          <w:rFonts w:ascii="Sylfaen" w:eastAsia="Calibri" w:hAnsi="Sylfaen" w:cs="Times New Roman"/>
          <w:lang w:val="ka-GE"/>
        </w:rPr>
        <w:t>. გამოცდის მაქსიმალური შეფასებაა 100 ქულა. ენის ცოდნის დონის განსაზღვრა ხდება შემდეგი წესით:</w:t>
      </w:r>
    </w:p>
    <w:p w14:paraId="23F19C7A" w14:textId="1EA98BB6" w:rsidR="00CB0472" w:rsidRPr="00CB0472" w:rsidRDefault="00CB0472" w:rsidP="00CB0472">
      <w:pPr>
        <w:spacing w:line="360" w:lineRule="auto"/>
        <w:ind w:left="270"/>
        <w:jc w:val="both"/>
        <w:rPr>
          <w:rFonts w:ascii="Sylfaen" w:eastAsia="Calibri" w:hAnsi="Sylfaen" w:cs="Times New Roman"/>
          <w:lang w:val="ka-GE"/>
        </w:rPr>
      </w:pPr>
      <w:r w:rsidRPr="00025448">
        <w:rPr>
          <w:rFonts w:ascii="Sylfaen" w:eastAsia="Calibri" w:hAnsi="Sylfaen" w:cs="Times New Roman"/>
          <w:lang w:val="ka-GE"/>
        </w:rPr>
        <w:t>ა) B1 დონის დასადასტურებლად განსაზღვრულია კრიტერიუმები (</w:t>
      </w:r>
      <w:r w:rsidR="005E6DFD" w:rsidRPr="00025448">
        <w:rPr>
          <w:rFonts w:ascii="Sylfaen" w:eastAsia="Calibri" w:hAnsi="Sylfaen" w:cs="Times New Roman"/>
          <w:lang w:val="ka-GE"/>
        </w:rPr>
        <w:t>მათ შორი</w:t>
      </w:r>
      <w:r w:rsidR="00025448" w:rsidRPr="00025448">
        <w:rPr>
          <w:rFonts w:ascii="Sylfaen" w:eastAsia="Calibri" w:hAnsi="Sylfaen" w:cs="Times New Roman"/>
          <w:lang w:val="ka-GE"/>
        </w:rPr>
        <w:t>ს</w:t>
      </w:r>
      <w:r w:rsidRPr="00025448">
        <w:rPr>
          <w:rFonts w:ascii="Sylfaen" w:eastAsia="Calibri" w:hAnsi="Sylfaen" w:cs="Times New Roman"/>
          <w:lang w:val="ka-GE"/>
        </w:rPr>
        <w:t xml:space="preserve"> </w:t>
      </w:r>
      <w:r w:rsidRPr="00025448">
        <w:rPr>
          <w:rFonts w:ascii="Sylfaen" w:eastAsia="Calibri" w:hAnsi="Sylfaen" w:cs="Times New Roman"/>
          <w:b/>
          <w:lang w:val="ka-GE"/>
        </w:rPr>
        <w:t>დანართ</w:t>
      </w:r>
      <w:r w:rsidR="00BD15D6" w:rsidRPr="00025448">
        <w:rPr>
          <w:rFonts w:ascii="Sylfaen" w:eastAsia="Calibri" w:hAnsi="Sylfaen" w:cs="Times New Roman"/>
          <w:b/>
          <w:lang w:val="ka-GE"/>
        </w:rPr>
        <w:t>ი N</w:t>
      </w:r>
      <w:r w:rsidR="009C24C9" w:rsidRPr="00025448">
        <w:rPr>
          <w:rFonts w:ascii="Sylfaen" w:eastAsia="Calibri" w:hAnsi="Sylfaen" w:cs="Times New Roman"/>
          <w:lang w:val="ka-GE"/>
        </w:rPr>
        <w:t>2</w:t>
      </w:r>
      <w:r w:rsidR="009C24C9" w:rsidRPr="00025448">
        <w:rPr>
          <w:rFonts w:ascii="Sylfaen" w:eastAsia="Calibri" w:hAnsi="Sylfaen" w:cs="Times New Roman"/>
          <w:vertAlign w:val="superscript"/>
          <w:lang w:val="ka-GE"/>
        </w:rPr>
        <w:t>1</w:t>
      </w:r>
      <w:r w:rsidRPr="00025448">
        <w:rPr>
          <w:rFonts w:ascii="Sylfaen" w:eastAsia="Calibri" w:hAnsi="Sylfaen" w:cs="Times New Roman"/>
          <w:lang w:val="ka-GE"/>
        </w:rPr>
        <w:t>) ,</w:t>
      </w:r>
      <w:r>
        <w:rPr>
          <w:rFonts w:ascii="Sylfaen" w:eastAsia="Calibri" w:hAnsi="Sylfaen" w:cs="Times New Roman"/>
          <w:lang w:val="ka-GE"/>
        </w:rPr>
        <w:t xml:space="preserve"> რომელიც ითვალისწინებს მაქსიმალურ </w:t>
      </w:r>
      <w:r w:rsidRPr="00CB0472">
        <w:rPr>
          <w:rFonts w:ascii="Sylfaen" w:eastAsia="Calibri" w:hAnsi="Sylfaen" w:cs="Times New Roman"/>
          <w:lang w:val="ka-GE"/>
        </w:rPr>
        <w:t xml:space="preserve">50 </w:t>
      </w:r>
      <w:r>
        <w:rPr>
          <w:rFonts w:ascii="Sylfaen" w:eastAsia="Calibri" w:hAnsi="Sylfaen" w:cs="Times New Roman"/>
          <w:lang w:val="ka-GE"/>
        </w:rPr>
        <w:t>ქულიან</w:t>
      </w:r>
      <w:r w:rsidRPr="00CB0472">
        <w:rPr>
          <w:rFonts w:ascii="Sylfaen" w:eastAsia="Calibri" w:hAnsi="Sylfaen" w:cs="Times New Roman"/>
          <w:lang w:val="ka-GE"/>
        </w:rPr>
        <w:t xml:space="preserve"> შეფასება</w:t>
      </w:r>
      <w:r>
        <w:rPr>
          <w:rFonts w:ascii="Sylfaen" w:eastAsia="Calibri" w:hAnsi="Sylfaen" w:cs="Times New Roman"/>
          <w:lang w:val="ka-GE"/>
        </w:rPr>
        <w:t>ს</w:t>
      </w:r>
      <w:r w:rsidRPr="00CB0472">
        <w:rPr>
          <w:rFonts w:ascii="Sylfaen" w:eastAsia="Calibri" w:hAnsi="Sylfaen" w:cs="Times New Roman"/>
          <w:lang w:val="ka-GE"/>
        </w:rPr>
        <w:t xml:space="preserve">. საიდანაც საუბრის ნაწილის </w:t>
      </w:r>
      <w:r w:rsidRPr="00CB0472">
        <w:rPr>
          <w:rFonts w:ascii="Sylfaen" w:eastAsia="Calibri" w:hAnsi="Sylfaen" w:cs="Times New Roman"/>
          <w:lang w:val="ka-GE"/>
        </w:rPr>
        <w:lastRenderedPageBreak/>
        <w:t xml:space="preserve">მაქსიმალური </w:t>
      </w:r>
      <w:r>
        <w:rPr>
          <w:rFonts w:ascii="Sylfaen" w:eastAsia="Calibri" w:hAnsi="Sylfaen" w:cs="Times New Roman"/>
          <w:lang w:val="ka-GE"/>
        </w:rPr>
        <w:t>შეფასებაა</w:t>
      </w:r>
      <w:r w:rsidRPr="00CB0472">
        <w:rPr>
          <w:rFonts w:ascii="Sylfaen" w:eastAsia="Calibri" w:hAnsi="Sylfaen" w:cs="Times New Roman"/>
          <w:lang w:val="ka-GE"/>
        </w:rPr>
        <w:t xml:space="preserve"> </w:t>
      </w:r>
      <w:r w:rsidR="00F75839" w:rsidRPr="00CF0CC2">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 ნაწილის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გამოსაცდელმა დაადასტუროს B1 დონე, უნდა მიიღოს არანაკლებ 3</w:t>
      </w:r>
      <w:r w:rsidR="00FD1F38">
        <w:rPr>
          <w:rFonts w:ascii="Sylfaen" w:eastAsia="Calibri" w:hAnsi="Sylfaen" w:cs="Times New Roman"/>
          <w:lang w:val="ka-GE"/>
        </w:rPr>
        <w:t xml:space="preserve">1 </w:t>
      </w:r>
      <w:r w:rsidRPr="00CB0472">
        <w:rPr>
          <w:rFonts w:ascii="Sylfaen" w:eastAsia="Calibri" w:hAnsi="Sylfaen" w:cs="Times New Roman"/>
          <w:lang w:val="ka-GE"/>
        </w:rPr>
        <w:t xml:space="preserve">ქულა. </w:t>
      </w:r>
    </w:p>
    <w:p w14:paraId="070CABEC" w14:textId="06832D4D"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ბ) გამოსაცდელის მიერ B1 დონის კომპეტენციის დადასტურების შემთხვევაში, გრძელდება გამოცდა და გამოსაცდელის შეფასებ</w:t>
      </w:r>
      <w:r w:rsidR="00870B56">
        <w:rPr>
          <w:rFonts w:ascii="Sylfaen" w:eastAsia="Calibri" w:hAnsi="Sylfaen" w:cs="Times New Roman"/>
          <w:lang w:val="ka-GE"/>
        </w:rPr>
        <w:t>ა</w:t>
      </w:r>
      <w:r w:rsidRPr="00CB0472">
        <w:rPr>
          <w:rFonts w:ascii="Sylfaen" w:eastAsia="Calibri" w:hAnsi="Sylfaen" w:cs="Times New Roman"/>
          <w:lang w:val="ka-GE"/>
        </w:rPr>
        <w:t xml:space="preserve"> ხდება B2 დონის კრიტერიუმების </w:t>
      </w:r>
      <w:r>
        <w:rPr>
          <w:rFonts w:ascii="Sylfaen" w:eastAsia="Calibri" w:hAnsi="Sylfaen" w:cs="Times New Roman"/>
          <w:lang w:val="ka-GE"/>
        </w:rPr>
        <w:t>(</w:t>
      </w:r>
      <w:r w:rsidR="005E6DFD">
        <w:rPr>
          <w:rFonts w:ascii="Sylfaen" w:eastAsia="Calibri" w:hAnsi="Sylfaen" w:cs="Times New Roman"/>
          <w:lang w:val="ka-GE"/>
        </w:rPr>
        <w:t>მათ შორის</w:t>
      </w:r>
      <w:r w:rsidR="00025448">
        <w:rPr>
          <w:rFonts w:ascii="Sylfaen" w:eastAsia="Calibri" w:hAnsi="Sylfaen" w:cs="Times New Roman"/>
          <w:lang w:val="ka-GE"/>
        </w:rPr>
        <w:t xml:space="preserve"> </w:t>
      </w:r>
      <w:r w:rsidRPr="00CF0CC2">
        <w:rPr>
          <w:rFonts w:ascii="Sylfaen" w:eastAsia="Calibri" w:hAnsi="Sylfaen" w:cs="Times New Roman"/>
          <w:b/>
          <w:lang w:val="ka-GE"/>
        </w:rPr>
        <w:t>დანართი</w:t>
      </w:r>
      <w:r w:rsidR="00BD4BED" w:rsidRPr="00CF0CC2">
        <w:rPr>
          <w:rFonts w:ascii="Sylfaen" w:eastAsia="Calibri" w:hAnsi="Sylfaen" w:cs="Times New Roman"/>
          <w:b/>
          <w:lang w:val="ka-GE"/>
        </w:rPr>
        <w:t xml:space="preserve"> </w:t>
      </w:r>
      <w:r w:rsidR="009C24C9">
        <w:rPr>
          <w:rFonts w:ascii="Sylfaen" w:eastAsia="Calibri" w:hAnsi="Sylfaen" w:cs="Times New Roman"/>
          <w:b/>
          <w:lang w:val="ka-GE"/>
        </w:rPr>
        <w:t>2</w:t>
      </w:r>
      <w:r w:rsidR="009C24C9">
        <w:rPr>
          <w:rFonts w:ascii="Sylfaen" w:eastAsia="Calibri" w:hAnsi="Sylfaen" w:cs="Times New Roman"/>
          <w:b/>
          <w:vertAlign w:val="superscript"/>
          <w:lang w:val="ka-GE"/>
        </w:rPr>
        <w:t>1</w:t>
      </w:r>
      <w:r w:rsidR="005E6DFD">
        <w:rPr>
          <w:rFonts w:ascii="Sylfaen" w:eastAsia="Calibri" w:hAnsi="Sylfaen" w:cs="Times New Roman"/>
          <w:lang w:val="ka-GE"/>
        </w:rPr>
        <w:t>)</w:t>
      </w:r>
      <w:r>
        <w:rPr>
          <w:rFonts w:ascii="Sylfaen" w:eastAsia="Calibri" w:hAnsi="Sylfaen" w:cs="Times New Roman"/>
          <w:lang w:val="ka-GE"/>
        </w:rPr>
        <w:t xml:space="preserve"> </w:t>
      </w:r>
      <w:r w:rsidRPr="00CB0472">
        <w:rPr>
          <w:rFonts w:ascii="Sylfaen" w:eastAsia="Calibri" w:hAnsi="Sylfaen" w:cs="Times New Roman"/>
          <w:lang w:val="ka-GE"/>
        </w:rPr>
        <w:t>შესაბამისად, რომლის მაქსიმალური ქულა შეადგენს</w:t>
      </w:r>
      <w:r>
        <w:rPr>
          <w:rFonts w:ascii="Sylfaen" w:eastAsia="Calibri" w:hAnsi="Sylfaen" w:cs="Times New Roman"/>
          <w:lang w:val="ka-GE"/>
        </w:rPr>
        <w:t xml:space="preserve"> 50</w:t>
      </w:r>
      <w:r w:rsidRPr="00CB0472">
        <w:rPr>
          <w:rFonts w:ascii="Sylfaen" w:eastAsia="Calibri" w:hAnsi="Sylfaen" w:cs="Times New Roman"/>
          <w:lang w:val="ka-GE"/>
        </w:rPr>
        <w:t>-ს. საიდანაც საუბრის ნაწილის მაქსიმალური შეფასება</w:t>
      </w:r>
      <w:r>
        <w:rPr>
          <w:rFonts w:ascii="Sylfaen" w:eastAsia="Calibri" w:hAnsi="Sylfaen" w:cs="Times New Roman"/>
          <w:lang w:val="ka-GE"/>
        </w:rPr>
        <w:t>ა</w:t>
      </w:r>
      <w:r w:rsidRPr="00CB0472">
        <w:rPr>
          <w:rFonts w:ascii="Sylfaen" w:eastAsia="Calibri" w:hAnsi="Sylfaen" w:cs="Times New Roman"/>
          <w:lang w:val="ka-GE"/>
        </w:rPr>
        <w:t xml:space="preserve"> </w:t>
      </w:r>
      <w:r w:rsidR="00FD1F38">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მოსმენის</w:t>
      </w:r>
      <w:r w:rsidRPr="00CB0472">
        <w:rPr>
          <w:rFonts w:ascii="Sylfaen" w:eastAsia="Calibri" w:hAnsi="Sylfaen" w:cs="Times New Roman"/>
          <w:lang w:val="ka-GE"/>
        </w:rPr>
        <w:t xml:space="preserve"> ნაწილის შეფასება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გამოსაცდელს B2.1 – B2.2 ქვედონის კომპეტენცია ჩაეთვალოს დადასტურებულად უნდა მიიღოს შემდეგი შეფასება:</w:t>
      </w:r>
    </w:p>
    <w:p w14:paraId="0C2C27AC" w14:textId="2BB94566"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 xml:space="preserve">ბ.ა. B2.1 ქვედონის დასადასტურებლად, გამოსაცდელმა უნდა დააგროვოს </w:t>
      </w:r>
      <w:r w:rsidRPr="00CF0CC2">
        <w:rPr>
          <w:rFonts w:ascii="Sylfaen" w:eastAsia="Calibri" w:hAnsi="Sylfaen" w:cs="Times New Roman"/>
          <w:lang w:val="ka-GE"/>
        </w:rPr>
        <w:t xml:space="preserve">B2 </w:t>
      </w:r>
      <w:r w:rsidRPr="00CB0472">
        <w:rPr>
          <w:rFonts w:ascii="Sylfaen" w:eastAsia="Calibri" w:hAnsi="Sylfaen" w:cs="Times New Roman"/>
          <w:lang w:val="ka-GE"/>
        </w:rPr>
        <w:t>დონის საუბრის</w:t>
      </w:r>
      <w:r w:rsidR="00FD1F38">
        <w:rPr>
          <w:rFonts w:ascii="Sylfaen" w:eastAsia="Calibri" w:hAnsi="Sylfaen" w:cs="Times New Roman"/>
          <w:lang w:val="ka-GE"/>
        </w:rPr>
        <w:t>, კითხვის</w:t>
      </w:r>
      <w:r w:rsidRPr="00CB0472">
        <w:rPr>
          <w:rFonts w:ascii="Sylfaen" w:eastAsia="Calibri" w:hAnsi="Sylfaen" w:cs="Times New Roman"/>
          <w:lang w:val="ka-GE"/>
        </w:rPr>
        <w:t xml:space="preserve"> და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კრიტერიუმების შესაბამისად, </w:t>
      </w:r>
      <w:r>
        <w:rPr>
          <w:rFonts w:ascii="Sylfaen" w:eastAsia="Calibri" w:hAnsi="Sylfaen" w:cs="Times New Roman"/>
          <w:lang w:val="ka-GE"/>
        </w:rPr>
        <w:t>არანაკლებ</w:t>
      </w:r>
      <w:r w:rsidRPr="00CB0472">
        <w:rPr>
          <w:rFonts w:ascii="Sylfaen" w:eastAsia="Calibri" w:hAnsi="Sylfaen" w:cs="Times New Roman"/>
          <w:lang w:val="ka-GE"/>
        </w:rPr>
        <w:t xml:space="preserve"> 3</w:t>
      </w:r>
      <w:r w:rsidR="00FD1F38">
        <w:rPr>
          <w:rFonts w:ascii="Sylfaen" w:eastAsia="Calibri" w:hAnsi="Sylfaen" w:cs="Times New Roman"/>
          <w:lang w:val="ka-GE"/>
        </w:rPr>
        <w:t>1</w:t>
      </w:r>
      <w:r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62 ქულა);</w:t>
      </w:r>
    </w:p>
    <w:p w14:paraId="02B2F857" w14:textId="4F21A7D3" w:rsidR="001014ED" w:rsidRPr="00CF0CC2" w:rsidRDefault="00870B56" w:rsidP="00CF0CC2">
      <w:pPr>
        <w:spacing w:line="360" w:lineRule="auto"/>
        <w:ind w:left="270" w:hanging="270"/>
        <w:jc w:val="both"/>
        <w:rPr>
          <w:rFonts w:ascii="Sylfaen" w:eastAsia="Calibri" w:hAnsi="Sylfaen" w:cs="Times New Roman"/>
          <w:lang w:val="ka-GE"/>
        </w:rPr>
      </w:pPr>
      <w:r>
        <w:rPr>
          <w:rFonts w:ascii="Sylfaen" w:eastAsia="Calibri" w:hAnsi="Sylfaen" w:cs="Times New Roman"/>
          <w:lang w:val="ka-GE"/>
        </w:rPr>
        <w:t xml:space="preserve">      </w:t>
      </w:r>
      <w:r w:rsidR="00CB0472" w:rsidRPr="00CB0472">
        <w:rPr>
          <w:rFonts w:ascii="Sylfaen" w:eastAsia="Calibri" w:hAnsi="Sylfaen" w:cs="Times New Roman"/>
          <w:lang w:val="ka-GE"/>
        </w:rPr>
        <w:t>ბ.</w:t>
      </w:r>
      <w:r w:rsidR="003913C4">
        <w:rPr>
          <w:rFonts w:ascii="Sylfaen" w:eastAsia="Calibri" w:hAnsi="Sylfaen" w:cs="Times New Roman"/>
          <w:lang w:val="ka-GE"/>
        </w:rPr>
        <w:t>ბ</w:t>
      </w:r>
      <w:r w:rsidR="00CB0472" w:rsidRPr="00CB0472">
        <w:rPr>
          <w:rFonts w:ascii="Sylfaen" w:eastAsia="Calibri" w:hAnsi="Sylfaen" w:cs="Times New Roman"/>
          <w:lang w:val="ka-GE"/>
        </w:rPr>
        <w:t xml:space="preserve">. B2.2 ქვედონის დასადასტურებლად, გამოსაცდელმა უნდა დააგროვოს </w:t>
      </w:r>
      <w:r w:rsidR="00CB0472" w:rsidRPr="00CF0CC2">
        <w:rPr>
          <w:rFonts w:ascii="Sylfaen" w:eastAsia="Calibri" w:hAnsi="Sylfaen" w:cs="Times New Roman"/>
          <w:lang w:val="ka-GE"/>
        </w:rPr>
        <w:t xml:space="preserve">B2 </w:t>
      </w:r>
      <w:r w:rsidR="00CB0472" w:rsidRPr="00CB0472">
        <w:rPr>
          <w:rFonts w:ascii="Sylfaen" w:eastAsia="Calibri" w:hAnsi="Sylfaen" w:cs="Times New Roman"/>
          <w:lang w:val="ka-GE"/>
        </w:rPr>
        <w:t>დონის საუბრის</w:t>
      </w:r>
      <w:r w:rsidR="00FD1F38">
        <w:rPr>
          <w:rFonts w:ascii="Sylfaen" w:eastAsia="Calibri" w:hAnsi="Sylfaen" w:cs="Times New Roman"/>
          <w:lang w:val="ka-GE"/>
        </w:rPr>
        <w:t xml:space="preserve">, </w:t>
      </w:r>
      <w:r>
        <w:rPr>
          <w:rFonts w:ascii="Sylfaen" w:eastAsia="Calibri" w:hAnsi="Sylfaen" w:cs="Times New Roman"/>
          <w:lang w:val="ka-GE"/>
        </w:rPr>
        <w:t xml:space="preserve">      </w:t>
      </w:r>
      <w:r w:rsidR="00FD1F38">
        <w:rPr>
          <w:rFonts w:ascii="Sylfaen" w:eastAsia="Calibri" w:hAnsi="Sylfaen" w:cs="Times New Roman"/>
          <w:lang w:val="ka-GE"/>
        </w:rPr>
        <w:t>კითხვის</w:t>
      </w:r>
      <w:r w:rsidR="00CB0472" w:rsidRPr="00CB0472">
        <w:rPr>
          <w:rFonts w:ascii="Sylfaen" w:eastAsia="Calibri" w:hAnsi="Sylfaen" w:cs="Times New Roman"/>
          <w:lang w:val="ka-GE"/>
        </w:rPr>
        <w:t xml:space="preserve"> და </w:t>
      </w:r>
      <w:r w:rsidR="00FD1F38">
        <w:rPr>
          <w:rFonts w:ascii="Sylfaen" w:eastAsia="Calibri" w:hAnsi="Sylfaen" w:cs="Times New Roman"/>
          <w:lang w:val="ka-GE"/>
        </w:rPr>
        <w:t>მოსმენის</w:t>
      </w:r>
      <w:r w:rsidR="00CB0472" w:rsidRPr="00CB0472">
        <w:rPr>
          <w:rFonts w:ascii="Sylfaen" w:eastAsia="Calibri" w:hAnsi="Sylfaen" w:cs="Times New Roman"/>
          <w:lang w:val="ka-GE"/>
        </w:rPr>
        <w:t xml:space="preserve"> კრიტერიუმების შესაბამისად, </w:t>
      </w:r>
      <w:r w:rsidR="00CB0472">
        <w:rPr>
          <w:rFonts w:ascii="Sylfaen" w:eastAsia="Calibri" w:hAnsi="Sylfaen" w:cs="Times New Roman"/>
          <w:lang w:val="ka-GE"/>
        </w:rPr>
        <w:t>არანაკლებ</w:t>
      </w:r>
      <w:r w:rsidR="00CB0472" w:rsidRPr="00CB0472">
        <w:rPr>
          <w:rFonts w:ascii="Sylfaen" w:eastAsia="Calibri" w:hAnsi="Sylfaen" w:cs="Times New Roman"/>
          <w:lang w:val="ka-GE"/>
        </w:rPr>
        <w:t xml:space="preserve"> </w:t>
      </w:r>
      <w:r w:rsidR="00FD1F38">
        <w:rPr>
          <w:rFonts w:ascii="Sylfaen" w:eastAsia="Calibri" w:hAnsi="Sylfaen" w:cs="Times New Roman"/>
          <w:lang w:val="ka-GE"/>
        </w:rPr>
        <w:t>40</w:t>
      </w:r>
      <w:r w:rsidR="00CB0472"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71 ქულა).</w:t>
      </w:r>
    </w:p>
    <w:p w14:paraId="62C25012" w14:textId="4CE4C508" w:rsidR="001014ED" w:rsidRPr="0002544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3.</w:t>
      </w:r>
      <w:r w:rsidR="001558AD" w:rsidRPr="00504D96">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ერთიანი ეროვნული</w:t>
      </w:r>
      <w:r w:rsidR="001B05D8">
        <w:rPr>
          <w:rFonts w:ascii="Sylfaen" w:eastAsia="Arial Unicode MS" w:hAnsi="Sylfaen" w:cs="Arial Unicode MS"/>
          <w:lang w:val="ka-GE"/>
        </w:rPr>
        <w:t xml:space="preserve"> </w:t>
      </w:r>
      <w:r w:rsidR="00F90DB9" w:rsidRPr="00504D96">
        <w:rPr>
          <w:rFonts w:ascii="Sylfaen" w:eastAsia="Arial Unicode MS" w:hAnsi="Sylfaen" w:cs="Arial Unicode MS"/>
          <w:lang w:val="ka-GE"/>
        </w:rPr>
        <w:t xml:space="preserve">გამოცდების გავლის გარეშე პირის </w:t>
      </w:r>
      <w:r w:rsidR="00E23B95" w:rsidRPr="00504D96">
        <w:rPr>
          <w:rFonts w:ascii="Sylfaen" w:eastAsia="Arial Unicode MS" w:hAnsi="Sylfaen" w:cs="Arial Unicode MS"/>
          <w:lang w:val="ka-GE"/>
        </w:rPr>
        <w:t xml:space="preserve">ჩარიცხვის მიზნით, </w:t>
      </w:r>
      <w:r w:rsidR="001B05D8">
        <w:rPr>
          <w:rFonts w:ascii="Sylfaen" w:eastAsia="Arial Unicode MS" w:hAnsi="Sylfaen" w:cs="Arial Unicode MS"/>
          <w:lang w:val="ka-GE"/>
        </w:rPr>
        <w:t xml:space="preserve">ინგლისურენოვანი </w:t>
      </w:r>
      <w:r w:rsidR="00E23B95"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w:t>
      </w:r>
      <w:r w:rsidR="00E23B95" w:rsidRPr="00025448">
        <w:rPr>
          <w:rFonts w:ascii="Sylfaen" w:eastAsia="Arial Unicode MS" w:hAnsi="Sylfaen" w:cs="Arial Unicode MS"/>
          <w:lang w:val="ka-GE"/>
        </w:rPr>
        <w:t xml:space="preserve">დისტანციური ფორმით. </w:t>
      </w:r>
    </w:p>
    <w:p w14:paraId="719A9491" w14:textId="281DAE42" w:rsidR="00E23B95" w:rsidRPr="0018327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4.</w:t>
      </w:r>
      <w:r w:rsidR="001014ED" w:rsidRPr="00025448">
        <w:rPr>
          <w:rFonts w:ascii="Sylfaen" w:eastAsia="Arial Unicode MS" w:hAnsi="Sylfaen" w:cs="Arial Unicode MS"/>
          <w:lang w:val="ka-GE"/>
        </w:rPr>
        <w:t xml:space="preserve">  გამოცდის საერთო ხანგრძლივობაა მაქსიმუმ </w:t>
      </w:r>
      <w:r w:rsidR="007D523B" w:rsidRPr="00025448">
        <w:rPr>
          <w:rFonts w:ascii="Sylfaen" w:eastAsia="Arial Unicode MS" w:hAnsi="Sylfaen" w:cs="Arial Unicode MS"/>
          <w:lang w:val="ka-GE"/>
        </w:rPr>
        <w:t>5</w:t>
      </w:r>
      <w:r w:rsidR="001014ED" w:rsidRPr="00025448">
        <w:rPr>
          <w:rFonts w:ascii="Sylfaen" w:eastAsia="Arial Unicode MS" w:hAnsi="Sylfaen" w:cs="Arial Unicode MS"/>
          <w:lang w:val="ka-GE"/>
        </w:rPr>
        <w:t xml:space="preserve">0 წუთი. გამოცდა იწყება საუბრის ნაწილით, </w:t>
      </w:r>
      <w:r w:rsidR="00792855" w:rsidRPr="00025448">
        <w:rPr>
          <w:rFonts w:ascii="Sylfaen" w:eastAsia="Arial Unicode MS" w:hAnsi="Sylfaen" w:cs="Arial Unicode MS"/>
          <w:lang w:val="ka-GE"/>
        </w:rPr>
        <w:t>რომლის განმავლობაში</w:t>
      </w:r>
      <w:r w:rsidR="001014ED" w:rsidRPr="00025448">
        <w:rPr>
          <w:rFonts w:ascii="Sylfaen" w:eastAsia="Arial Unicode MS" w:hAnsi="Sylfaen" w:cs="Arial Unicode MS"/>
          <w:lang w:val="ka-GE"/>
        </w:rPr>
        <w:t xml:space="preserve"> გამომცდელი გამოსაცდელს უსვამს B1 დონის შეკითხვებს</w:t>
      </w:r>
      <w:r w:rsidR="00183278" w:rsidRPr="00025448">
        <w:rPr>
          <w:rFonts w:ascii="Sylfaen" w:eastAsia="Arial Unicode MS" w:hAnsi="Sylfaen" w:cs="Arial Unicode MS"/>
          <w:lang w:val="ka-GE"/>
        </w:rPr>
        <w:t xml:space="preserve">, ხოლო B1 დონის შესაბამისი ქულებით დადასტურების შემთხვევაში, გადადის B2 დონის კითხვებზე. იმ შემთხვევაში, თუ გამოსაცდელი ვერ პასუხობს B2 დონის კითხვებს, საუბრის ნაწილი წყდება და </w:t>
      </w:r>
      <w:r w:rsidR="00792855" w:rsidRPr="00025448">
        <w:rPr>
          <w:rFonts w:ascii="Sylfaen" w:eastAsia="Arial Unicode MS" w:hAnsi="Sylfaen" w:cs="Arial Unicode MS"/>
          <w:lang w:val="ka-GE"/>
        </w:rPr>
        <w:t xml:space="preserve">შემდეგ ეტაპზე, </w:t>
      </w:r>
      <w:r w:rsidR="00183278" w:rsidRPr="00025448">
        <w:rPr>
          <w:rFonts w:ascii="Sylfaen" w:eastAsia="Arial Unicode MS" w:hAnsi="Sylfaen" w:cs="Arial Unicode MS"/>
          <w:lang w:val="ka-GE"/>
        </w:rPr>
        <w:t>გამოსაცდელი ასრულებს მხოლოდ B1 დონის მოსმენისა და კითხვის დავალებებს.</w:t>
      </w:r>
    </w:p>
    <w:p w14:paraId="524270F1" w14:textId="2F513A6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 xml:space="preserve">ა) ადგილზე გამოცდა ტარდება </w:t>
      </w:r>
      <w:r w:rsidR="00FD1F38">
        <w:rPr>
          <w:rFonts w:ascii="Sylfaen" w:eastAsia="Arial Unicode MS" w:hAnsi="Sylfaen" w:cs="Arial Unicode MS"/>
          <w:b/>
          <w:i/>
          <w:lang w:val="ka-GE"/>
        </w:rPr>
        <w:t>სამ</w:t>
      </w:r>
      <w:r w:rsidRPr="00504D96">
        <w:rPr>
          <w:rFonts w:ascii="Sylfaen" w:eastAsia="Arial Unicode MS" w:hAnsi="Sylfaen" w:cs="Arial Unicode MS"/>
          <w:b/>
          <w:i/>
          <w:lang w:val="ka-GE"/>
        </w:rPr>
        <w:t xml:space="preserve"> ეტაპად:</w:t>
      </w:r>
    </w:p>
    <w:p w14:paraId="6F15DB8A" w14:textId="37343972" w:rsidR="003F442B" w:rsidRPr="003F442B" w:rsidRDefault="00E23B95" w:rsidP="00CF0CC2">
      <w:pPr>
        <w:ind w:left="270"/>
        <w:jc w:val="both"/>
        <w:rPr>
          <w:rFonts w:ascii="Sylfaen" w:eastAsia="Calibri" w:hAnsi="Sylfaen" w:cs="Times New Roman"/>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w:t>
      </w:r>
      <w:r w:rsidRPr="00504D96">
        <w:rPr>
          <w:rFonts w:ascii="Sylfaen" w:eastAsia="Arial Unicode MS" w:hAnsi="Sylfaen" w:cs="Arial Unicode MS"/>
          <w:lang w:val="ka-GE"/>
        </w:rPr>
        <w:lastRenderedPageBreak/>
        <w:t xml:space="preserve">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პირი </w:t>
      </w:r>
      <w:r w:rsidRPr="00504D96">
        <w:rPr>
          <w:rFonts w:ascii="Sylfaen" w:eastAsia="Arial Unicode MS" w:hAnsi="Sylfaen" w:cs="Arial Unicode MS"/>
          <w:lang w:val="ka-GE"/>
        </w:rPr>
        <w:t>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w:t>
      </w:r>
      <w:r w:rsidR="00B3766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CA0917" w:rsidRPr="00504D96">
        <w:rPr>
          <w:rFonts w:ascii="Sylfaen" w:eastAsia="Arial Unicode MS" w:hAnsi="Sylfaen" w:cs="Arial Unicode MS"/>
          <w:lang w:val="ka-GE"/>
        </w:rPr>
        <w:t xml:space="preserve">პირს </w:t>
      </w:r>
      <w:r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6B53A9"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FD1F38">
        <w:rPr>
          <w:rFonts w:ascii="Sylfaen" w:eastAsia="Calibri" w:hAnsi="Sylfaen" w:cs="Times New Roman"/>
          <w:lang w:val="ka-GE"/>
        </w:rPr>
        <w:t>3</w:t>
      </w:r>
      <w:r w:rsidR="006B53A9"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6B53A9">
        <w:rPr>
          <w:rFonts w:ascii="Sylfaen" w:eastAsia="Calibri" w:hAnsi="Sylfaen" w:cs="Times New Roman"/>
          <w:lang w:val="ka-GE"/>
        </w:rPr>
        <w:t>ენის ცოდნის</w:t>
      </w:r>
      <w:r w:rsidR="006B53A9" w:rsidRPr="006B53A9">
        <w:rPr>
          <w:rFonts w:ascii="Sylfaen" w:eastAsia="Calibri" w:hAnsi="Sylfaen" w:cs="Times New Roman"/>
          <w:lang w:val="ka-GE"/>
        </w:rPr>
        <w:t xml:space="preserve"> დონეს. </w:t>
      </w:r>
      <w:r w:rsidR="006B53A9">
        <w:rPr>
          <w:rFonts w:ascii="Sylfaen" w:eastAsia="Calibri" w:hAnsi="Sylfaen" w:cs="Times New Roman"/>
          <w:lang w:val="ka-GE"/>
        </w:rPr>
        <w:t>(</w:t>
      </w:r>
      <w:r w:rsidR="00F64C5B">
        <w:rPr>
          <w:rFonts w:ascii="Sylfaen" w:eastAsia="Calibri" w:hAnsi="Sylfaen" w:cs="Times New Roman"/>
          <w:lang w:val="ka-GE"/>
        </w:rPr>
        <w:t xml:space="preserve">შეფასების კრიტერიუმები </w:t>
      </w:r>
      <w:r w:rsidR="006B53A9" w:rsidRPr="006B53A9">
        <w:rPr>
          <w:rFonts w:ascii="Sylfaen" w:eastAsia="Calibri" w:hAnsi="Sylfaen" w:cs="Times New Roman"/>
          <w:lang w:val="ka-GE"/>
        </w:rPr>
        <w:t xml:space="preserve">იხილეთ დანართი </w:t>
      </w:r>
      <w:r w:rsidR="009C24C9">
        <w:rPr>
          <w:rFonts w:ascii="Sylfaen" w:eastAsia="Calibri" w:hAnsi="Sylfaen" w:cs="Times New Roman"/>
          <w:lang w:val="ka-GE"/>
        </w:rPr>
        <w:t>2</w:t>
      </w:r>
      <w:r w:rsidR="006B53A9">
        <w:rPr>
          <w:rFonts w:ascii="Sylfaen" w:eastAsia="Calibri" w:hAnsi="Sylfaen" w:cs="Times New Roman"/>
          <w:vertAlign w:val="superscript"/>
          <w:lang w:val="ka-GE"/>
        </w:rPr>
        <w:t>1</w:t>
      </w:r>
      <w:r w:rsidR="006B53A9">
        <w:rPr>
          <w:rFonts w:ascii="Sylfaen" w:eastAsia="Calibri" w:hAnsi="Sylfaen" w:cs="Times New Roman"/>
          <w:lang w:val="ka-GE"/>
        </w:rPr>
        <w:t>)</w:t>
      </w:r>
      <w:r w:rsidR="006B53A9" w:rsidRPr="006B53A9">
        <w:rPr>
          <w:rFonts w:ascii="Sylfaen" w:eastAsia="Calibri" w:hAnsi="Sylfaen" w:cs="Times New Roman"/>
          <w:lang w:val="ka-GE"/>
        </w:rPr>
        <w:t xml:space="preserve">. </w:t>
      </w:r>
      <w:r w:rsidR="006B53A9" w:rsidRPr="00CF0CC2">
        <w:rPr>
          <w:rFonts w:ascii="Sylfaen" w:eastAsia="Calibri" w:hAnsi="Sylfaen" w:cs="Times New Roman"/>
          <w:lang w:val="ka-GE"/>
        </w:rPr>
        <w:t xml:space="preserve">იმ </w:t>
      </w:r>
      <w:r w:rsidR="006B53A9" w:rsidRPr="006B53A9">
        <w:rPr>
          <w:rFonts w:ascii="Sylfaen" w:eastAsia="Calibri" w:hAnsi="Sylfaen" w:cs="Times New Roman"/>
          <w:lang w:val="ka-GE"/>
        </w:rPr>
        <w:t xml:space="preserve">შემთხვევაში, როცა </w:t>
      </w:r>
      <w:r w:rsidR="009254F1">
        <w:rPr>
          <w:rFonts w:ascii="Sylfaen" w:eastAsia="Calibri" w:hAnsi="Sylfaen" w:cs="Times New Roman"/>
          <w:lang w:val="ka-GE"/>
        </w:rPr>
        <w:t>ჩარიცხვის მსურველი პირი</w:t>
      </w:r>
      <w:r w:rsidR="006B53A9" w:rsidRPr="006B53A9">
        <w:rPr>
          <w:rFonts w:ascii="Sylfaen" w:eastAsia="Calibri" w:hAnsi="Sylfaen" w:cs="Times New Roman"/>
          <w:lang w:val="ka-GE"/>
        </w:rPr>
        <w:t xml:space="preserve"> ვერ ან თითქმის ვერ პასუხობს </w:t>
      </w:r>
      <w:r w:rsidR="006B53A9" w:rsidRPr="00CF0CC2">
        <w:rPr>
          <w:rFonts w:ascii="Sylfaen" w:eastAsia="Calibri" w:hAnsi="Sylfaen" w:cs="Times New Roman"/>
          <w:lang w:val="ka-GE"/>
        </w:rPr>
        <w:t xml:space="preserve">B1 </w:t>
      </w:r>
      <w:r w:rsidR="006B53A9"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r w:rsidRPr="00CF0CC2">
        <w:rPr>
          <w:rFonts w:ascii="Sylfaen" w:eastAsia="Arial Unicode MS" w:hAnsi="Sylfaen" w:cs="Arial Unicode MS"/>
          <w:lang w:val="ka-GE"/>
        </w:rPr>
        <w:t xml:space="preserve">ა.ბ) მეორე ეტაპი - საუბრის ნაწილის დასრულების შემდეგ, გამომცდელი გამოსაცდელს </w:t>
      </w:r>
      <w:r w:rsidR="006B53A9" w:rsidRPr="00CF0CC2">
        <w:rPr>
          <w:rFonts w:ascii="Sylfaen" w:eastAsia="Arial Unicode MS" w:hAnsi="Sylfaen" w:cs="Arial Unicode MS"/>
          <w:lang w:val="ka-GE"/>
        </w:rPr>
        <w:t xml:space="preserve">აძლევს </w:t>
      </w:r>
      <w:r w:rsidR="00FD1F38" w:rsidRPr="00CF0CC2">
        <w:rPr>
          <w:rFonts w:ascii="Sylfaen" w:eastAsia="Calibri" w:hAnsi="Sylfaen" w:cs="Times New Roman"/>
          <w:lang w:val="ka-GE"/>
        </w:rPr>
        <w:t>მოსმენის</w:t>
      </w:r>
      <w:r w:rsidR="006B53A9" w:rsidRPr="00CF0CC2">
        <w:rPr>
          <w:rFonts w:ascii="Sylfaen" w:eastAsia="Calibri" w:hAnsi="Sylfaen" w:cs="Times New Roman"/>
          <w:lang w:val="ka-GE"/>
        </w:rPr>
        <w:t xml:space="preserve"> კომპეტენციის  შემოწმების დროს. </w:t>
      </w:r>
      <w:r w:rsidR="003F442B" w:rsidRPr="00CF0CC2">
        <w:rPr>
          <w:rFonts w:ascii="Sylfaen" w:eastAsia="Calibri" w:hAnsi="Sylfaen" w:cs="Times New Roman"/>
          <w:lang w:val="ka-GE"/>
        </w:rPr>
        <w:t>გამოსაცდელი ინსტრუქციის შესაბამისად ასრულებს B1-B2 დონის მოსმენის უნარის შემმოწმებელ დავალებებს. B1 დონეზე მოსმენის დავალება მოიცავს 10 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B</w:t>
      </w:r>
      <w:r w:rsidR="003F442B" w:rsidRPr="003F442B">
        <w:rPr>
          <w:rFonts w:ascii="Sylfaen" w:eastAsia="Calibri" w:hAnsi="Sylfaen" w:cs="Times New Roman"/>
          <w:lang w:val="ka-GE"/>
        </w:rPr>
        <w:t>2</w:t>
      </w:r>
      <w:r w:rsidR="003F442B" w:rsidRPr="00CF0CC2">
        <w:rPr>
          <w:rFonts w:ascii="Sylfaen" w:eastAsia="Calibri" w:hAnsi="Sylfaen" w:cs="Times New Roman"/>
          <w:lang w:val="ka-GE"/>
        </w:rPr>
        <w:t xml:space="preserve"> </w:t>
      </w:r>
      <w:r w:rsidR="003F442B" w:rsidRPr="003F442B">
        <w:rPr>
          <w:rFonts w:ascii="Sylfaen" w:eastAsia="Calibri" w:hAnsi="Sylfaen" w:cs="Times New Roman"/>
          <w:lang w:val="ka-GE"/>
        </w:rPr>
        <w:t xml:space="preserve">დონეზე მოსმენის დავალება მოიცავს </w:t>
      </w:r>
      <w:r w:rsidR="003F442B" w:rsidRPr="00CF0CC2">
        <w:rPr>
          <w:rFonts w:ascii="Sylfaen" w:eastAsia="Calibri" w:hAnsi="Sylfaen" w:cs="Times New Roman"/>
          <w:lang w:val="ka-GE"/>
        </w:rPr>
        <w:t xml:space="preserve">10 </w:t>
      </w:r>
      <w:r w:rsidR="003F442B"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55228AE9" w14:textId="77777777" w:rsidR="00581F20" w:rsidRDefault="00581F20" w:rsidP="00CF0CC2">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sidR="003F442B">
        <w:rPr>
          <w:rFonts w:ascii="Sylfaen" w:eastAsia="Arial Unicode MS" w:hAnsi="Sylfaen" w:cs="Arial Unicode MS"/>
          <w:lang w:val="ka-GE"/>
        </w:rPr>
        <w:t>მოსმენის ეტაპის</w:t>
      </w:r>
      <w:r w:rsidR="006B53A9" w:rsidRPr="006B53A9">
        <w:rPr>
          <w:rFonts w:ascii="Sylfaen" w:eastAsia="Calibri" w:hAnsi="Sylfaen" w:cs="Times New Roman"/>
          <w:lang w:val="ka-GE"/>
        </w:rPr>
        <w:t xml:space="preserve"> გამოცდაზე სტუდენტის არდასწრების ან დავალების არ</w:t>
      </w:r>
      <w:r w:rsidR="00250322">
        <w:rPr>
          <w:rFonts w:ascii="Sylfaen" w:eastAsia="Calibri" w:hAnsi="Sylfaen" w:cs="Times New Roman"/>
          <w:lang w:val="ka-GE"/>
        </w:rPr>
        <w:t xml:space="preserve"> </w:t>
      </w:r>
      <w:r w:rsidR="006B53A9" w:rsidRPr="006B53A9">
        <w:rPr>
          <w:rFonts w:ascii="Sylfaen" w:eastAsia="Calibri" w:hAnsi="Sylfaen" w:cs="Times New Roman"/>
          <w:lang w:val="ka-GE"/>
        </w:rPr>
        <w:t xml:space="preserve">შესრულების შემთხვევაში, მას ეწერება ნული ქულა. </w:t>
      </w:r>
    </w:p>
    <w:p w14:paraId="79FB9EAD" w14:textId="2F4F6DE0" w:rsidR="00581F20" w:rsidRPr="00581F20" w:rsidRDefault="00581F20" w:rsidP="00CF0CC2">
      <w:pPr>
        <w:spacing w:after="120" w:line="288" w:lineRule="auto"/>
        <w:ind w:left="270"/>
        <w:jc w:val="both"/>
        <w:rPr>
          <w:rFonts w:ascii="Sylfaen" w:eastAsia="Calibri" w:hAnsi="Sylfaen" w:cs="Times New Roman"/>
          <w:lang w:val="ka-GE"/>
        </w:rPr>
      </w:pPr>
      <w:r w:rsidRPr="00581F20">
        <w:rPr>
          <w:rFonts w:ascii="Sylfaen" w:eastAsia="Arial Unicode MS" w:hAnsi="Sylfaen" w:cs="Arial Unicode MS"/>
          <w:lang w:val="ka-GE"/>
        </w:rPr>
        <w:t>ა</w:t>
      </w:r>
      <w:r w:rsidRPr="00CF0CC2">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Pr="00CF0CC2">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B1-B2 დონის კითხვის უნარის შემმოწმებელ დავალებებს. B1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w:t>
      </w:r>
      <w:r w:rsidRPr="00581F20">
        <w:rPr>
          <w:rFonts w:ascii="Sylfaen" w:eastAsia="Calibri" w:hAnsi="Sylfaen" w:cs="Times New Roman"/>
          <w:lang w:val="ka-GE"/>
        </w:rPr>
        <w:lastRenderedPageBreak/>
        <w:t xml:space="preserve">პასუხის მაქსიმალური შეფასებაა 1 ქულა. 10 სწორი პასუხის მაქსიმალური შეფასება- 10 ქულა. </w:t>
      </w:r>
      <w:r w:rsidRPr="00CF0CC2">
        <w:rPr>
          <w:rFonts w:ascii="Sylfaen" w:eastAsia="Calibri" w:hAnsi="Sylfaen" w:cs="Times New Roman"/>
          <w:lang w:val="ka-GE"/>
        </w:rPr>
        <w:t>B</w:t>
      </w:r>
      <w:r w:rsidRPr="00581F20">
        <w:rPr>
          <w:rFonts w:ascii="Sylfaen" w:eastAsia="Calibri" w:hAnsi="Sylfaen" w:cs="Times New Roman"/>
          <w:lang w:val="ka-GE"/>
        </w:rPr>
        <w:t>2</w:t>
      </w:r>
      <w:r w:rsidRPr="00CF0CC2">
        <w:rPr>
          <w:rFonts w:ascii="Sylfaen" w:eastAsia="Calibri" w:hAnsi="Sylfaen" w:cs="Times New Roman"/>
          <w:lang w:val="ka-GE"/>
        </w:rPr>
        <w:t xml:space="preserve">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47451211" w14:textId="22D1CB83" w:rsidR="00F2681A" w:rsidRPr="00504D96" w:rsidRDefault="00F2681A" w:rsidP="00CF0CC2">
      <w:pPr>
        <w:spacing w:after="120" w:line="288" w:lineRule="auto"/>
        <w:jc w:val="both"/>
        <w:rPr>
          <w:rFonts w:ascii="Sylfaen" w:eastAsia="Arial Unicode MS" w:hAnsi="Sylfaen" w:cs="Arial Unicode MS"/>
          <w:b/>
          <w:i/>
          <w:lang w:val="ka-GE"/>
        </w:rPr>
      </w:pPr>
      <w:r>
        <w:rPr>
          <w:rFonts w:ascii="Sylfaen" w:eastAsia="Arial Unicode MS" w:hAnsi="Sylfaen" w:cs="Arial Unicode MS"/>
          <w:lang w:val="ka-GE"/>
        </w:rPr>
        <w:t xml:space="preserve">    </w:t>
      </w:r>
      <w:r w:rsidR="00E23B95" w:rsidRPr="00504D96">
        <w:rPr>
          <w:rFonts w:ascii="Sylfaen" w:eastAsia="Arial Unicode MS" w:hAnsi="Sylfaen" w:cs="Arial Unicode MS"/>
          <w:b/>
          <w:i/>
          <w:lang w:val="ka-GE"/>
        </w:rPr>
        <w:t xml:space="preserve">ბ) დისტანციური ფორმით გამოცდა ტარდება </w:t>
      </w:r>
      <w:r w:rsidR="00581F20">
        <w:rPr>
          <w:rFonts w:ascii="Sylfaen" w:eastAsia="Arial Unicode MS" w:hAnsi="Sylfaen" w:cs="Arial Unicode MS"/>
          <w:b/>
          <w:i/>
          <w:lang w:val="ka-GE"/>
        </w:rPr>
        <w:t>სამ</w:t>
      </w:r>
      <w:r w:rsidR="00581F20" w:rsidRPr="00504D96">
        <w:rPr>
          <w:rFonts w:ascii="Sylfaen" w:eastAsia="Arial Unicode MS" w:hAnsi="Sylfaen" w:cs="Arial Unicode MS"/>
          <w:b/>
          <w:i/>
          <w:lang w:val="ka-GE"/>
        </w:rPr>
        <w:t xml:space="preserve"> </w:t>
      </w:r>
      <w:r w:rsidR="00E23B95" w:rsidRPr="00504D96">
        <w:rPr>
          <w:rFonts w:ascii="Sylfaen" w:eastAsia="Arial Unicode MS" w:hAnsi="Sylfaen" w:cs="Arial Unicode MS"/>
          <w:b/>
          <w:i/>
          <w:lang w:val="ka-GE"/>
        </w:rPr>
        <w:t>ეტაპად:</w:t>
      </w:r>
    </w:p>
    <w:p w14:paraId="191E64DE" w14:textId="62306AAC" w:rsidR="006F11BF" w:rsidRPr="00504D96" w:rsidRDefault="00E23B95" w:rsidP="00F2681A">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ბ.ა) პირველი ეტაპი - საუბრის მოდული (Speaking Module) წარმოადგენს ერთ–ერთ საკვანძო </w:t>
      </w:r>
      <w:r w:rsidR="00F2681A">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იგი </w:t>
      </w:r>
      <w:r w:rsidRPr="00504D96">
        <w:rPr>
          <w:rFonts w:ascii="Sylfaen" w:eastAsia="Arial Unicode MS" w:hAnsi="Sylfaen" w:cs="Arial Unicode MS"/>
          <w:lang w:val="ka-GE"/>
        </w:rPr>
        <w:t xml:space="preserve">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w:t>
      </w:r>
      <w:r w:rsidR="006F11BF" w:rsidRPr="00504D96">
        <w:rPr>
          <w:rFonts w:ascii="Sylfaen" w:eastAsia="Arial Unicode MS" w:hAnsi="Sylfaen" w:cs="Arial Unicode MS"/>
          <w:lang w:val="ka-GE"/>
        </w:rPr>
        <w:t>გამოყენება</w:t>
      </w:r>
      <w:r w:rsidRPr="00504D96">
        <w:rPr>
          <w:rFonts w:ascii="Sylfaen" w:eastAsia="Arial Unicode MS" w:hAnsi="Sylfaen" w:cs="Arial Unicode MS"/>
          <w:lang w:val="ka-GE"/>
        </w:rPr>
        <w:t xml:space="preserve">; </w:t>
      </w:r>
      <w:r w:rsidR="006F11BF" w:rsidRPr="00504D96">
        <w:rPr>
          <w:rFonts w:ascii="Sylfaen" w:eastAsia="Arial Unicode MS" w:hAnsi="Sylfaen" w:cs="Arial Unicode MS"/>
          <w:lang w:val="ka-GE"/>
        </w:rPr>
        <w:t>ე) გამოცდის დასრულებამდე კამერის გამორთვა;</w:t>
      </w:r>
    </w:p>
    <w:p w14:paraId="079899BF" w14:textId="48E01DA8" w:rsidR="00A01825" w:rsidRDefault="006F11BF" w:rsidP="00581F20">
      <w:pPr>
        <w:ind w:left="270"/>
        <w:jc w:val="both"/>
        <w:rPr>
          <w:rFonts w:ascii="Sylfaen" w:eastAsia="Calibri" w:hAnsi="Sylfaen" w:cs="Times New Roman"/>
          <w:lang w:val="ka-GE"/>
        </w:rPr>
      </w:pPr>
      <w:r w:rsidRPr="00504D96">
        <w:rPr>
          <w:rFonts w:ascii="Sylfaen" w:eastAsia="Arial Unicode MS" w:hAnsi="Sylfaen" w:cs="Arial Unicode MS"/>
          <w:lang w:val="ka-GE"/>
        </w:rPr>
        <w:t>ვ</w:t>
      </w:r>
      <w:r w:rsidR="00E23B95" w:rsidRPr="00504D96">
        <w:rPr>
          <w:rFonts w:ascii="Sylfaen" w:eastAsia="Arial Unicode MS" w:hAnsi="Sylfaen" w:cs="Arial Unicode MS"/>
          <w:lang w:val="ka-GE"/>
        </w:rPr>
        <w:t xml:space="preserve">)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676A3D" w:rsidRPr="00504D96">
        <w:rPr>
          <w:rFonts w:ascii="Sylfaen" w:eastAsia="Arial Unicode MS" w:hAnsi="Sylfaen" w:cs="Arial Unicode MS"/>
          <w:lang w:val="ka-GE"/>
        </w:rPr>
        <w:t xml:space="preserve">პირს </w:t>
      </w:r>
      <w:r w:rsidR="00E23B95"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581F20"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581F20">
        <w:rPr>
          <w:rFonts w:ascii="Sylfaen" w:eastAsia="Calibri" w:hAnsi="Sylfaen" w:cs="Times New Roman"/>
          <w:lang w:val="ka-GE"/>
        </w:rPr>
        <w:t>3</w:t>
      </w:r>
      <w:r w:rsidR="00581F20"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581F20">
        <w:rPr>
          <w:rFonts w:ascii="Sylfaen" w:eastAsia="Calibri" w:hAnsi="Sylfaen" w:cs="Times New Roman"/>
          <w:lang w:val="ka-GE"/>
        </w:rPr>
        <w:t>ენის ცოდნის</w:t>
      </w:r>
      <w:r w:rsidR="00581F20" w:rsidRPr="006B53A9">
        <w:rPr>
          <w:rFonts w:ascii="Sylfaen" w:eastAsia="Calibri" w:hAnsi="Sylfaen" w:cs="Times New Roman"/>
          <w:lang w:val="ka-GE"/>
        </w:rPr>
        <w:t xml:space="preserve"> დონეს. </w:t>
      </w:r>
      <w:r w:rsidR="00581F20">
        <w:rPr>
          <w:rFonts w:ascii="Sylfaen" w:eastAsia="Calibri" w:hAnsi="Sylfaen" w:cs="Times New Roman"/>
          <w:lang w:val="ka-GE"/>
        </w:rPr>
        <w:t xml:space="preserve">(შეფასების კრიტერიუმები </w:t>
      </w:r>
      <w:r w:rsidR="00581F20" w:rsidRPr="006B53A9">
        <w:rPr>
          <w:rFonts w:ascii="Sylfaen" w:eastAsia="Calibri" w:hAnsi="Sylfaen" w:cs="Times New Roman"/>
          <w:lang w:val="ka-GE"/>
        </w:rPr>
        <w:t xml:space="preserve">იხილეთ დანართი </w:t>
      </w:r>
      <w:r w:rsidR="0063236A">
        <w:rPr>
          <w:rFonts w:ascii="Sylfaen" w:eastAsia="Calibri" w:hAnsi="Sylfaen" w:cs="Times New Roman"/>
          <w:lang w:val="ka-GE"/>
        </w:rPr>
        <w:t>2</w:t>
      </w:r>
      <w:r w:rsidR="00581F20">
        <w:rPr>
          <w:rFonts w:ascii="Sylfaen" w:eastAsia="Calibri" w:hAnsi="Sylfaen" w:cs="Times New Roman"/>
          <w:vertAlign w:val="superscript"/>
          <w:lang w:val="ka-GE"/>
        </w:rPr>
        <w:t>1</w:t>
      </w:r>
      <w:r w:rsidR="00581F20">
        <w:rPr>
          <w:rFonts w:ascii="Sylfaen" w:eastAsia="Calibri" w:hAnsi="Sylfaen" w:cs="Times New Roman"/>
          <w:lang w:val="ka-GE"/>
        </w:rPr>
        <w:t>)</w:t>
      </w:r>
      <w:r w:rsidR="00581F20" w:rsidRPr="006B53A9">
        <w:rPr>
          <w:rFonts w:ascii="Sylfaen" w:eastAsia="Calibri" w:hAnsi="Sylfaen" w:cs="Times New Roman"/>
          <w:lang w:val="ka-GE"/>
        </w:rPr>
        <w:t xml:space="preserve">. </w:t>
      </w:r>
      <w:r w:rsidR="00581F20" w:rsidRPr="004D1EF5">
        <w:rPr>
          <w:rFonts w:ascii="Sylfaen" w:eastAsia="Calibri" w:hAnsi="Sylfaen" w:cs="Times New Roman"/>
          <w:lang w:val="ka-GE"/>
        </w:rPr>
        <w:t xml:space="preserve">იმ </w:t>
      </w:r>
      <w:r w:rsidR="00581F20" w:rsidRPr="006B53A9">
        <w:rPr>
          <w:rFonts w:ascii="Sylfaen" w:eastAsia="Calibri" w:hAnsi="Sylfaen" w:cs="Times New Roman"/>
          <w:lang w:val="ka-GE"/>
        </w:rPr>
        <w:t xml:space="preserve">შემთხვევაში, როცა </w:t>
      </w:r>
      <w:r w:rsidR="00581F20">
        <w:rPr>
          <w:rFonts w:ascii="Sylfaen" w:eastAsia="Calibri" w:hAnsi="Sylfaen" w:cs="Times New Roman"/>
          <w:lang w:val="ka-GE"/>
        </w:rPr>
        <w:t>ჩარიცხვის მსურველი პირი</w:t>
      </w:r>
      <w:r w:rsidR="00581F20" w:rsidRPr="006B53A9">
        <w:rPr>
          <w:rFonts w:ascii="Sylfaen" w:eastAsia="Calibri" w:hAnsi="Sylfaen" w:cs="Times New Roman"/>
          <w:lang w:val="ka-GE"/>
        </w:rPr>
        <w:t xml:space="preserve"> ვერ ან თითქმის ვერ პასუხობს </w:t>
      </w:r>
      <w:r w:rsidR="00581F20" w:rsidRPr="004D1EF5">
        <w:rPr>
          <w:rFonts w:ascii="Sylfaen" w:eastAsia="Calibri" w:hAnsi="Sylfaen" w:cs="Times New Roman"/>
          <w:lang w:val="ka-GE"/>
        </w:rPr>
        <w:t xml:space="preserve">B1 </w:t>
      </w:r>
      <w:r w:rsidR="00581F20"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p>
    <w:p w14:paraId="5046A323" w14:textId="43ECDD29" w:rsidR="00581F20" w:rsidRPr="003F442B" w:rsidRDefault="00A01825" w:rsidP="00581F20">
      <w:pPr>
        <w:ind w:left="270"/>
        <w:jc w:val="both"/>
        <w:rPr>
          <w:rFonts w:ascii="Sylfaen" w:eastAsia="Calibri" w:hAnsi="Sylfaen" w:cs="Times New Roman"/>
          <w:lang w:val="ka-GE"/>
        </w:rPr>
      </w:pPr>
      <w:r>
        <w:rPr>
          <w:rFonts w:ascii="Sylfaen" w:eastAsia="Arial Unicode MS" w:hAnsi="Sylfaen" w:cs="Arial Unicode MS"/>
          <w:lang w:val="ka-GE"/>
        </w:rPr>
        <w:lastRenderedPageBreak/>
        <w:t>ბ</w:t>
      </w:r>
      <w:r w:rsidR="00581F20" w:rsidRPr="004D1EF5">
        <w:rPr>
          <w:rFonts w:ascii="Sylfaen" w:eastAsia="Arial Unicode MS" w:hAnsi="Sylfaen" w:cs="Arial Unicode MS"/>
          <w:lang w:val="ka-GE"/>
        </w:rPr>
        <w:t xml:space="preserve">.ბ) მეორე ეტაპი - საუბრის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მოსმენის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მოსმენის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4D1EF5">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4D1EF5">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w:t>
      </w:r>
      <w:r w:rsidR="00581F20" w:rsidRPr="00CF0CC2">
        <w:rPr>
          <w:rFonts w:ascii="Sylfaen" w:eastAsia="Calibri" w:hAnsi="Sylfaen" w:cs="Times New Roman"/>
          <w:lang w:val="ka-GE"/>
        </w:rPr>
        <w:t>B</w:t>
      </w:r>
      <w:r w:rsidR="00581F20" w:rsidRPr="003F442B">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3F442B">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40ED5972" w14:textId="77777777" w:rsidR="00581F20" w:rsidRDefault="00581F20" w:rsidP="00581F20">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Pr>
          <w:rFonts w:ascii="Sylfaen" w:eastAsia="Arial Unicode MS" w:hAnsi="Sylfaen" w:cs="Arial Unicode MS"/>
          <w:lang w:val="ka-GE"/>
        </w:rPr>
        <w:t>მოსმენის ეტაპის</w:t>
      </w:r>
      <w:r w:rsidRPr="006B53A9">
        <w:rPr>
          <w:rFonts w:ascii="Sylfaen" w:eastAsia="Calibri" w:hAnsi="Sylfaen" w:cs="Times New Roman"/>
          <w:lang w:val="ka-GE"/>
        </w:rPr>
        <w:t xml:space="preserve"> გამოცდაზე სტუდენტის არდასწრების ან დავალების არ</w:t>
      </w:r>
      <w:r>
        <w:rPr>
          <w:rFonts w:ascii="Sylfaen" w:eastAsia="Calibri" w:hAnsi="Sylfaen" w:cs="Times New Roman"/>
          <w:lang w:val="ka-GE"/>
        </w:rPr>
        <w:t xml:space="preserve"> </w:t>
      </w:r>
      <w:r w:rsidRPr="006B53A9">
        <w:rPr>
          <w:rFonts w:ascii="Sylfaen" w:eastAsia="Calibri" w:hAnsi="Sylfaen" w:cs="Times New Roman"/>
          <w:lang w:val="ka-GE"/>
        </w:rPr>
        <w:t xml:space="preserve">შესრულების შემთხვევაში, მას ეწერება ნული ქულა. </w:t>
      </w:r>
    </w:p>
    <w:p w14:paraId="6C8D3B2F" w14:textId="57C3A18A" w:rsidR="00581F20" w:rsidRPr="00581F20" w:rsidRDefault="00A01825" w:rsidP="00581F20">
      <w:pPr>
        <w:spacing w:after="120" w:line="288" w:lineRule="auto"/>
        <w:ind w:left="270"/>
        <w:jc w:val="both"/>
        <w:rPr>
          <w:rFonts w:ascii="Sylfaen" w:eastAsia="Calibri" w:hAnsi="Sylfaen" w:cs="Times New Roman"/>
          <w:lang w:val="ka-GE"/>
        </w:rPr>
      </w:pPr>
      <w:r>
        <w:rPr>
          <w:rFonts w:ascii="Sylfaen" w:eastAsia="Arial Unicode MS" w:hAnsi="Sylfaen" w:cs="Arial Unicode MS"/>
          <w:lang w:val="ka-GE"/>
        </w:rPr>
        <w:t>ბ</w:t>
      </w:r>
      <w:r w:rsidR="00581F20" w:rsidRPr="004D1EF5">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კითხვის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w:t>
      </w:r>
      <w:r w:rsidR="00581F20" w:rsidRPr="00CF0CC2">
        <w:rPr>
          <w:rFonts w:ascii="Sylfaen" w:eastAsia="Calibri" w:hAnsi="Sylfaen" w:cs="Times New Roman"/>
          <w:lang w:val="ka-GE"/>
        </w:rPr>
        <w:t>B</w:t>
      </w:r>
      <w:r w:rsidR="00581F20" w:rsidRPr="00581F20">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7A35A990" w14:textId="0AFEA498" w:rsidR="00F2681A"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5</w:t>
      </w:r>
      <w:r w:rsidR="005E6BF2" w:rsidRPr="00504D96">
        <w:rPr>
          <w:rFonts w:ascii="Sylfaen" w:eastAsia="Arial Unicode MS" w:hAnsi="Sylfaen" w:cs="Arial Unicode MS"/>
          <w:lang w:val="ka-GE"/>
        </w:rPr>
        <w:t xml:space="preserve">. </w:t>
      </w:r>
      <w:r w:rsidR="00F2681A">
        <w:rPr>
          <w:rFonts w:ascii="Sylfaen" w:eastAsia="Arial Unicode MS" w:hAnsi="Sylfaen" w:cs="Arial Unicode MS"/>
          <w:lang w:val="ka-GE"/>
        </w:rPr>
        <w:t xml:space="preserve">ინგლისურენოვან </w:t>
      </w:r>
      <w:r w:rsidR="005E6BF2" w:rsidRPr="00504D96">
        <w:rPr>
          <w:rFonts w:ascii="Sylfaen" w:eastAsia="Arial Unicode MS" w:hAnsi="Sylfaen" w:cs="Arial Unicode MS"/>
          <w:lang w:val="ka-GE"/>
        </w:rPr>
        <w:t xml:space="preserve">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00F67F15" w:rsidRPr="00504D96">
        <w:rPr>
          <w:rFonts w:ascii="Sylfaen" w:eastAsia="Arial Unicode MS" w:hAnsi="Sylfaen" w:cs="Arial Unicode MS"/>
          <w:lang w:val="ka-GE"/>
        </w:rPr>
        <w:t xml:space="preserve">მოიპოვებენ ის </w:t>
      </w:r>
      <w:r w:rsidR="00CA0917" w:rsidRPr="00504D96">
        <w:rPr>
          <w:rFonts w:ascii="Sylfaen" w:eastAsia="Arial Unicode MS" w:hAnsi="Sylfaen" w:cs="Arial Unicode MS"/>
          <w:lang w:val="ka-GE"/>
        </w:rPr>
        <w:t xml:space="preserve">პირები, </w:t>
      </w:r>
      <w:r w:rsidR="005E6BF2" w:rsidRPr="00504D96">
        <w:rPr>
          <w:rFonts w:ascii="Sylfaen" w:eastAsia="Arial Unicode MS" w:hAnsi="Sylfaen" w:cs="Arial Unicode MS"/>
          <w:lang w:val="ka-GE"/>
        </w:rPr>
        <w:t xml:space="preserve">რომელთა ენობრივი კომპეტენცია აღწევს </w:t>
      </w:r>
      <w:r w:rsidR="00F2681A">
        <w:rPr>
          <w:rFonts w:ascii="Sylfaen" w:eastAsia="Arial Unicode MS" w:hAnsi="Sylfaen" w:cs="Arial Unicode MS"/>
          <w:lang w:val="ka-GE"/>
        </w:rPr>
        <w:t xml:space="preserve">არანაკლებ </w:t>
      </w:r>
      <w:r w:rsidR="00F2681A" w:rsidRPr="00CF0CC2">
        <w:rPr>
          <w:rFonts w:ascii="Sylfaen" w:eastAsia="Arial Unicode MS" w:hAnsi="Sylfaen" w:cs="Arial Unicode MS"/>
          <w:lang w:val="ka-GE"/>
        </w:rPr>
        <w:t xml:space="preserve">B1 </w:t>
      </w:r>
      <w:r w:rsidR="00BA0EC9" w:rsidRPr="00504D96">
        <w:rPr>
          <w:rFonts w:ascii="Sylfaen" w:eastAsia="Arial Unicode MS" w:hAnsi="Sylfaen" w:cs="Arial Unicode MS"/>
          <w:lang w:val="ka-GE"/>
        </w:rPr>
        <w:t>დონეს.</w:t>
      </w:r>
    </w:p>
    <w:p w14:paraId="436400B0" w14:textId="3B7F4DED" w:rsidR="005D0A33"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6</w:t>
      </w:r>
      <w:r w:rsidR="00F90DB9"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w:t>
      </w:r>
      <w:r w:rsidR="00CA0917" w:rsidRPr="00504D96">
        <w:rPr>
          <w:rFonts w:ascii="Sylfaen" w:eastAsia="Arial Unicode MS" w:hAnsi="Sylfaen" w:cs="Arial Unicode MS"/>
          <w:lang w:val="ka-GE"/>
        </w:rPr>
        <w:t xml:space="preserve">პირი </w:t>
      </w:r>
      <w:r w:rsidR="00E23B95" w:rsidRPr="00504D96">
        <w:rPr>
          <w:rFonts w:ascii="Sylfaen" w:eastAsia="Arial Unicode MS" w:hAnsi="Sylfaen" w:cs="Arial Unicode MS"/>
          <w:lang w:val="ka-GE"/>
        </w:rPr>
        <w:t xml:space="preserve">უფლებამოსილია </w:t>
      </w:r>
      <w:r w:rsidR="00B37666" w:rsidRPr="00504D96">
        <w:rPr>
          <w:rFonts w:ascii="Sylfaen" w:eastAsia="Arial Unicode MS" w:hAnsi="Sylfaen" w:cs="Arial Unicode MS"/>
          <w:lang w:val="ka-GE"/>
        </w:rPr>
        <w:t xml:space="preserve">შესაბამისი საგანმანათლებლო </w:t>
      </w:r>
      <w:r w:rsidR="00E23B95" w:rsidRPr="00504D96">
        <w:rPr>
          <w:rFonts w:ascii="Sylfaen" w:eastAsia="Arial Unicode MS" w:hAnsi="Sylfaen" w:cs="Arial Unicode MS"/>
          <w:lang w:val="ka-GE"/>
        </w:rPr>
        <w:t xml:space="preserve">პროგრამის </w:t>
      </w:r>
      <w:r w:rsidR="00B37666" w:rsidRPr="00504D96">
        <w:rPr>
          <w:rFonts w:ascii="Sylfaen" w:eastAsia="Arial Unicode MS" w:hAnsi="Sylfaen" w:cs="Arial Unicode MS"/>
          <w:lang w:val="ka-GE"/>
        </w:rPr>
        <w:t>ენის ცოდნ</w:t>
      </w:r>
      <w:r w:rsidR="00D7062D" w:rsidRPr="00504D96">
        <w:rPr>
          <w:rFonts w:ascii="Sylfaen" w:eastAsia="Arial Unicode MS" w:hAnsi="Sylfaen" w:cs="Arial Unicode MS"/>
          <w:lang w:val="ka-GE"/>
        </w:rPr>
        <w:t xml:space="preserve">ის დონე </w:t>
      </w:r>
      <w:r w:rsidR="00E23B9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8</w:t>
      </w:r>
      <w:r w:rsidR="00E23B95" w:rsidRPr="00504D96">
        <w:rPr>
          <w:rFonts w:ascii="Sylfaen" w:eastAsia="Arial Unicode MS" w:hAnsi="Sylfaen" w:cs="Arial Unicode MS"/>
          <w:lang w:val="ka-GE"/>
        </w:rPr>
        <w:t xml:space="preserve"> </w:t>
      </w:r>
      <w:r w:rsidR="00A01825" w:rsidRPr="00504D96">
        <w:rPr>
          <w:rFonts w:ascii="Sylfaen" w:eastAsia="Arial Unicode MS" w:hAnsi="Sylfaen" w:cs="Arial Unicode MS"/>
          <w:lang w:val="ka-GE"/>
        </w:rPr>
        <w:t>მუხლი</w:t>
      </w:r>
      <w:r w:rsidR="00086ECD">
        <w:rPr>
          <w:rFonts w:ascii="Sylfaen" w:eastAsia="Arial Unicode MS" w:hAnsi="Sylfaen" w:cs="Arial Unicode MS"/>
          <w:lang w:val="ka-GE"/>
        </w:rPr>
        <w:t>თ</w:t>
      </w:r>
      <w:r w:rsidR="00A01825">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განსაზღვრული</w:t>
      </w:r>
      <w:r w:rsidR="00E23B95" w:rsidRPr="00504D96">
        <w:rPr>
          <w:rFonts w:ascii="Sylfaen" w:eastAsia="Arial Unicode MS" w:hAnsi="Sylfaen" w:cs="Arial Unicode MS"/>
          <w:lang w:val="ka-GE"/>
        </w:rPr>
        <w:t xml:space="preserve"> საერთაშორისო სერტიფიკატის წარმოდგენის გზით</w:t>
      </w:r>
      <w:r w:rsidR="00B37666"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პროგრამისთვის განსაზღვრული უცხოური ენის დონის შესაბამისად. </w:t>
      </w:r>
    </w:p>
    <w:p w14:paraId="0EAF13CD" w14:textId="77777777" w:rsidR="002703DC" w:rsidRPr="00504D96" w:rsidRDefault="002703DC" w:rsidP="00CF0CC2">
      <w:pPr>
        <w:tabs>
          <w:tab w:val="left" w:pos="0"/>
        </w:tabs>
        <w:spacing w:after="120" w:line="288" w:lineRule="auto"/>
        <w:jc w:val="both"/>
        <w:rPr>
          <w:rFonts w:ascii="Sylfaen" w:eastAsia="Arial Unicode MS" w:hAnsi="Sylfaen" w:cs="Arial Unicode MS"/>
          <w:lang w:val="ka-GE"/>
        </w:rPr>
      </w:pPr>
    </w:p>
    <w:p w14:paraId="5FEBD63E" w14:textId="059975C1" w:rsidR="002703DC" w:rsidRPr="00BC6458" w:rsidRDefault="002703DC" w:rsidP="00BC6458">
      <w:pPr>
        <w:pStyle w:val="Heading1"/>
        <w:ind w:left="270"/>
        <w:rPr>
          <w:lang w:val="ka-GE"/>
        </w:rPr>
      </w:pPr>
      <w:bookmarkStart w:id="8" w:name="_Toc152925949"/>
      <w:r w:rsidRPr="00BC6458">
        <w:rPr>
          <w:rFonts w:ascii="Sylfaen" w:hAnsi="Sylfaen" w:cs="Sylfaen"/>
          <w:lang w:val="ka-GE"/>
        </w:rPr>
        <w:lastRenderedPageBreak/>
        <w:t>მუხლი</w:t>
      </w:r>
      <w:r w:rsidR="005E6E85" w:rsidRPr="00BC6458">
        <w:rPr>
          <w:lang w:val="ka-GE"/>
        </w:rPr>
        <w:t xml:space="preserve"> 4</w:t>
      </w:r>
      <w:r w:rsidRPr="00BC6458">
        <w:rPr>
          <w:lang w:val="ka-GE"/>
        </w:rPr>
        <w:t xml:space="preserve">. </w:t>
      </w:r>
      <w:r w:rsidRPr="00BC6458">
        <w:rPr>
          <w:rFonts w:ascii="Sylfaen" w:hAnsi="Sylfaen" w:cs="Sylfaen"/>
          <w:lang w:val="ka-GE"/>
        </w:rPr>
        <w:t>ერთიანი</w:t>
      </w:r>
      <w:r w:rsidRPr="00BC6458">
        <w:rPr>
          <w:lang w:val="ka-GE"/>
        </w:rPr>
        <w:t xml:space="preserve"> </w:t>
      </w:r>
      <w:r w:rsidRPr="00BC6458">
        <w:rPr>
          <w:rFonts w:ascii="Sylfaen" w:hAnsi="Sylfaen" w:cs="Sylfaen"/>
          <w:lang w:val="ka-GE"/>
        </w:rPr>
        <w:t>ეროვნული</w:t>
      </w:r>
      <w:r w:rsidRPr="00BC6458">
        <w:rPr>
          <w:lang w:val="ka-GE"/>
        </w:rPr>
        <w:t xml:space="preserve"> </w:t>
      </w:r>
      <w:r w:rsidRPr="00BC6458">
        <w:rPr>
          <w:rFonts w:ascii="Sylfaen" w:hAnsi="Sylfaen" w:cs="Sylfaen"/>
          <w:lang w:val="ka-GE"/>
        </w:rPr>
        <w:t>გამოცდებით</w:t>
      </w:r>
      <w:r w:rsidR="00420E31" w:rsidRPr="00BC6458">
        <w:rPr>
          <w:lang w:val="ka-GE"/>
        </w:rPr>
        <w:t xml:space="preserve">, </w:t>
      </w:r>
      <w:r w:rsidR="00420E31" w:rsidRPr="00BC6458">
        <w:rPr>
          <w:rFonts w:ascii="Sylfaen" w:hAnsi="Sylfaen" w:cs="Sylfaen"/>
          <w:lang w:val="ka-GE"/>
        </w:rPr>
        <w:t>მობილობის</w:t>
      </w:r>
      <w:r w:rsidR="00420E31" w:rsidRPr="00BC6458">
        <w:rPr>
          <w:lang w:val="ka-GE"/>
        </w:rPr>
        <w:t xml:space="preserve"> </w:t>
      </w:r>
      <w:r w:rsidR="00420E31" w:rsidRPr="00BC6458">
        <w:rPr>
          <w:rFonts w:ascii="Sylfaen" w:hAnsi="Sylfaen" w:cs="Sylfaen"/>
          <w:lang w:val="ka-GE"/>
        </w:rPr>
        <w:t>გზით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007A5D31" w:rsidRPr="00BC6458">
        <w:rPr>
          <w:rFonts w:ascii="Sylfaen" w:hAnsi="Sylfaen" w:cs="Sylfaen"/>
          <w:lang w:val="ka-GE"/>
        </w:rPr>
        <w:t>სტუდენტისთვის</w:t>
      </w:r>
      <w:r w:rsidR="007A5D31" w:rsidRPr="00BC6458">
        <w:rPr>
          <w:lang w:val="ka-GE"/>
        </w:rPr>
        <w:t xml:space="preserve"> </w:t>
      </w:r>
      <w:r w:rsidR="00CD3582" w:rsidRPr="00BC6458">
        <w:rPr>
          <w:rFonts w:ascii="Sylfaen" w:hAnsi="Sylfaen" w:cs="Sylfaen"/>
          <w:lang w:val="ka-GE"/>
        </w:rPr>
        <w:t>შესაბამისი</w:t>
      </w:r>
      <w:r w:rsidR="00CD3582" w:rsidRPr="00BC6458">
        <w:rPr>
          <w:lang w:val="ka-GE"/>
        </w:rPr>
        <w:t xml:space="preserve"> </w:t>
      </w:r>
      <w:r w:rsidR="00CD3582" w:rsidRPr="00BC6458">
        <w:rPr>
          <w:rFonts w:ascii="Sylfaen" w:hAnsi="Sylfaen" w:cs="Sylfaen"/>
          <w:lang w:val="ka-GE"/>
        </w:rPr>
        <w:t>საგანმანათლებლო</w:t>
      </w:r>
      <w:r w:rsidR="00CD3582" w:rsidRPr="00BC6458">
        <w:rPr>
          <w:lang w:val="ka-GE"/>
        </w:rPr>
        <w:t xml:space="preserve"> </w:t>
      </w:r>
      <w:r w:rsidR="00CD3582" w:rsidRPr="00BC6458">
        <w:rPr>
          <w:rFonts w:ascii="Sylfaen" w:hAnsi="Sylfaen" w:cs="Sylfaen"/>
          <w:lang w:val="ka-GE"/>
        </w:rPr>
        <w:t>პროგრამის</w:t>
      </w:r>
      <w:r w:rsidR="00CD3582" w:rsidRPr="00BC6458">
        <w:rPr>
          <w:lang w:val="ka-GE"/>
        </w:rPr>
        <w:t xml:space="preserve"> </w:t>
      </w:r>
      <w:r w:rsidR="00CD3582" w:rsidRPr="00BC6458">
        <w:rPr>
          <w:rFonts w:ascii="Sylfaen" w:hAnsi="Sylfaen" w:cs="Sylfaen"/>
          <w:lang w:val="ka-GE"/>
        </w:rPr>
        <w:t>უცხო</w:t>
      </w:r>
      <w:r w:rsidR="00CD3582" w:rsidRPr="00BC6458">
        <w:rPr>
          <w:lang w:val="ka-GE"/>
        </w:rPr>
        <w:t xml:space="preserve"> </w:t>
      </w:r>
      <w:r w:rsidR="00CD3582" w:rsidRPr="00BC6458">
        <w:rPr>
          <w:rFonts w:ascii="Sylfaen" w:hAnsi="Sylfaen" w:cs="Sylfaen"/>
          <w:lang w:val="ka-GE"/>
        </w:rPr>
        <w:t>ენის</w:t>
      </w:r>
      <w:r w:rsidR="00CD3582" w:rsidRPr="00BC6458">
        <w:rPr>
          <w:lang w:val="ka-GE"/>
        </w:rPr>
        <w:t xml:space="preserve">  </w:t>
      </w:r>
      <w:r w:rsidR="00CD3582" w:rsidRPr="00BC6458">
        <w:rPr>
          <w:rFonts w:ascii="Sylfaen" w:hAnsi="Sylfaen" w:cs="Sylfaen"/>
          <w:lang w:val="ka-GE"/>
        </w:rPr>
        <w:t>კომპონენტის</w:t>
      </w:r>
      <w:r w:rsidR="00CD3582" w:rsidRPr="00BC6458">
        <w:rPr>
          <w:lang w:val="ka-GE"/>
        </w:rPr>
        <w:t xml:space="preserve"> </w:t>
      </w:r>
      <w:r w:rsidR="00CD3582" w:rsidRPr="00BC6458">
        <w:rPr>
          <w:rFonts w:ascii="Sylfaen" w:hAnsi="Sylfaen" w:cs="Sylfaen"/>
          <w:lang w:val="ka-GE"/>
        </w:rPr>
        <w:t>ცოდნის</w:t>
      </w:r>
      <w:r w:rsidR="00CD3582" w:rsidRPr="00BC6458">
        <w:rPr>
          <w:lang w:val="ka-GE"/>
        </w:rPr>
        <w:t xml:space="preserve"> </w:t>
      </w:r>
      <w:r w:rsidR="00CD3582" w:rsidRPr="00BC6458">
        <w:rPr>
          <w:rFonts w:ascii="Sylfaen" w:hAnsi="Sylfaen" w:cs="Sylfaen"/>
          <w:lang w:val="ka-GE"/>
        </w:rPr>
        <w:t>დონის</w:t>
      </w:r>
      <w:r w:rsidR="00CD3582" w:rsidRPr="00BC6458">
        <w:rPr>
          <w:lang w:val="ka-GE"/>
        </w:rPr>
        <w:t xml:space="preserve"> </w:t>
      </w:r>
      <w:r w:rsidR="00CD3582" w:rsidRPr="00BC6458">
        <w:rPr>
          <w:rFonts w:ascii="Sylfaen" w:hAnsi="Sylfaen" w:cs="Sylfaen"/>
          <w:lang w:val="ka-GE"/>
        </w:rPr>
        <w:t>განსაზღვრა</w:t>
      </w:r>
      <w:bookmarkEnd w:id="8"/>
    </w:p>
    <w:p w14:paraId="0C830285" w14:textId="2F497D99" w:rsidR="00B203D0" w:rsidRPr="00504D96" w:rsidRDefault="002703DC"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ერთიანი ეროვნული გამოცდების შედეგების საფუძველზე</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უნივერსიტეტში ჩარიცხული   </w:t>
      </w:r>
      <w:r w:rsidR="007A5D31" w:rsidRPr="00504D96">
        <w:rPr>
          <w:rFonts w:ascii="Sylfaen" w:eastAsia="Arial Unicode MS" w:hAnsi="Sylfaen" w:cs="Arial Unicode MS"/>
          <w:lang w:val="ka-GE"/>
        </w:rPr>
        <w:t xml:space="preserve">სტუდენტის </w:t>
      </w:r>
      <w:r w:rsidRPr="00504D96">
        <w:rPr>
          <w:rFonts w:ascii="Sylfaen" w:eastAsia="Arial Unicode MS" w:hAnsi="Sylfaen" w:cs="Arial Unicode MS"/>
          <w:lang w:val="ka-GE"/>
        </w:rPr>
        <w:t>მიერ</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შესაბამისი საგანმანათლებლო პროგრამით განსაზღვრული უცხო ენის დონის განსაზღვრის მიზნით უნივერსიტეტი უზრუნველყოფს </w:t>
      </w:r>
      <w:r w:rsidR="00C50325" w:rsidRPr="00504D96">
        <w:rPr>
          <w:rFonts w:ascii="Sylfaen" w:eastAsia="Arial Unicode MS" w:hAnsi="Sylfaen" w:cs="Arial Unicode MS"/>
          <w:lang w:val="ka-GE"/>
        </w:rPr>
        <w:t>ტესტირებ</w:t>
      </w:r>
      <w:r w:rsidR="00D312C5">
        <w:rPr>
          <w:rFonts w:ascii="Sylfaen" w:eastAsia="Arial Unicode MS" w:hAnsi="Sylfaen" w:cs="Arial Unicode MS"/>
          <w:lang w:val="ka-GE"/>
        </w:rPr>
        <w:t>ის ჩატარებას</w:t>
      </w:r>
      <w:r w:rsidR="00D312C5">
        <w:rPr>
          <w:rStyle w:val="FootnoteReference"/>
          <w:rFonts w:ascii="Sylfaen" w:eastAsia="Arial Unicode MS" w:hAnsi="Sylfaen" w:cs="Arial Unicode MS"/>
          <w:lang w:val="ka-GE"/>
        </w:rPr>
        <w:footnoteReference w:id="1"/>
      </w:r>
      <w:r w:rsidR="00D312C5">
        <w:rPr>
          <w:rFonts w:ascii="Sylfaen" w:eastAsia="Arial Unicode MS" w:hAnsi="Sylfaen" w:cs="Arial Unicode MS"/>
          <w:lang w:val="ka-GE"/>
        </w:rPr>
        <w:t>. ტესტირების</w:t>
      </w:r>
      <w:r w:rsidR="003576B6" w:rsidRPr="00504D96">
        <w:rPr>
          <w:rFonts w:ascii="Sylfaen" w:eastAsia="Arial Unicode MS" w:hAnsi="Sylfaen" w:cs="Arial Unicode MS"/>
          <w:lang w:val="ka-GE"/>
        </w:rPr>
        <w:t xml:space="preserve"> </w:t>
      </w:r>
      <w:r w:rsidR="0077389E" w:rsidRPr="00504D96">
        <w:rPr>
          <w:rFonts w:ascii="Sylfaen" w:eastAsia="Arial Unicode MS" w:hAnsi="Sylfaen" w:cs="Arial Unicode MS"/>
          <w:lang w:val="ka-GE"/>
        </w:rPr>
        <w:t>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w:t>
      </w:r>
    </w:p>
    <w:p w14:paraId="46F4492E" w14:textId="2A5390BD" w:rsidR="00B203D0" w:rsidRPr="00504D96" w:rsidRDefault="00B203D0"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w:t>
      </w:r>
      <w:r w:rsidR="00420E31" w:rsidRPr="00504D96">
        <w:rPr>
          <w:rFonts w:ascii="Sylfaen" w:eastAsia="Arial Unicode MS" w:hAnsi="Sylfaen" w:cs="Arial Unicode MS"/>
          <w:lang w:val="ka-GE"/>
        </w:rPr>
        <w:t xml:space="preserve">ერთიანი ეროვნული გამოცდების საფუძველზე ჩარიცხულმა სტუდენტმა </w:t>
      </w:r>
      <w:r w:rsidRPr="00504D96">
        <w:rPr>
          <w:rFonts w:ascii="Sylfaen" w:eastAsia="Arial Unicode MS" w:hAnsi="Sylfaen" w:cs="Arial Unicode MS"/>
          <w:lang w:val="ka-GE"/>
        </w:rPr>
        <w:t xml:space="preserve">გამოცდის დაწყებამდე </w:t>
      </w:r>
      <w:r w:rsidR="007A5D31"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w:t>
      </w:r>
      <w:r w:rsidR="00B22F11" w:rsidRPr="00504D96">
        <w:rPr>
          <w:rFonts w:ascii="Sylfaen" w:eastAsia="Arial Unicode MS" w:hAnsi="Sylfaen" w:cs="Arial Unicode MS"/>
          <w:lang w:val="ka-GE"/>
        </w:rPr>
        <w:t>საგამოცდო ცენტრის წარმომადგენელი ახდენს</w:t>
      </w:r>
      <w:r w:rsidRPr="00504D96">
        <w:rPr>
          <w:rFonts w:ascii="Sylfaen" w:eastAsia="Arial Unicode MS" w:hAnsi="Sylfaen" w:cs="Arial Unicode MS"/>
          <w:lang w:val="ka-GE"/>
        </w:rPr>
        <w:t xml:space="preserve"> პირის იდენტიფიცირებას, რომ აბიტურიენტი ნამდვილად წარმოადგენს გამოსაცდელ პირს. იდენტიფიცირების შემდეგ, </w:t>
      </w:r>
      <w:r w:rsidR="00B22F11" w:rsidRPr="00504D96">
        <w:rPr>
          <w:rFonts w:ascii="Sylfaen" w:eastAsia="Arial Unicode MS" w:hAnsi="Sylfaen" w:cs="Arial Unicode MS"/>
          <w:lang w:val="ka-GE"/>
        </w:rPr>
        <w:t>საგამოცდო ცენტრის წარმომადგენელი</w:t>
      </w:r>
      <w:r w:rsidRPr="00504D96">
        <w:rPr>
          <w:rFonts w:ascii="Sylfaen" w:eastAsia="Arial Unicode MS" w:hAnsi="Sylfaen" w:cs="Arial Unicode MS"/>
          <w:lang w:val="ka-GE"/>
        </w:rPr>
        <w:t xml:space="preserve">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აბიტურიენტს პირველ ჯერზე მიეცემა შენიშვნა, ხოლო განმეორების შემთხვევაში მოიხსნება გამოცდიდან</w:t>
      </w:r>
      <w:r w:rsidR="00D7062D" w:rsidRPr="00504D96">
        <w:rPr>
          <w:rFonts w:ascii="Sylfaen" w:eastAsia="Arial Unicode MS" w:hAnsi="Sylfaen" w:cs="Arial Unicode MS"/>
          <w:lang w:val="ka-GE"/>
        </w:rPr>
        <w:t>. აბიტურიენტის გამოცდიდან მოხსნის შემთხვევაში</w:t>
      </w:r>
      <w:r w:rsidR="00895FF6" w:rsidRPr="00504D96">
        <w:rPr>
          <w:rFonts w:ascii="Sylfaen" w:eastAsia="Arial Unicode MS" w:hAnsi="Sylfaen" w:cs="Arial Unicode MS"/>
          <w:lang w:val="ka-GE"/>
        </w:rPr>
        <w:t>,</w:t>
      </w:r>
      <w:r w:rsidR="00D7062D" w:rsidRPr="00504D96">
        <w:rPr>
          <w:rFonts w:ascii="Sylfaen" w:eastAsia="Arial Unicode MS" w:hAnsi="Sylfaen" w:cs="Arial Unicode MS"/>
          <w:lang w:val="ka-GE"/>
        </w:rPr>
        <w:t xml:space="preserve"> საგანმანათლებლო პროგრამის უცხო ენის შესაბამის დონეზე სწავლა </w:t>
      </w:r>
      <w:r w:rsidR="00895FF6" w:rsidRPr="00504D96">
        <w:rPr>
          <w:rFonts w:ascii="Sylfaen" w:eastAsia="Arial Unicode MS" w:hAnsi="Sylfaen" w:cs="Arial Unicode MS"/>
          <w:lang w:val="ka-GE"/>
        </w:rPr>
        <w:t>სტუდენტს განესაზღვრება ამ მუხლის მე-3 პუნქტის პირობების შესაბამისად</w:t>
      </w:r>
      <w:r w:rsidR="001642BF"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და იწყებს საგამოცდო პროცესს.</w:t>
      </w:r>
      <w:r w:rsidR="00D7062D" w:rsidRPr="00504D96">
        <w:rPr>
          <w:rFonts w:ascii="Sylfaen" w:eastAsia="Arial Unicode MS" w:hAnsi="Sylfaen" w:cs="Arial Unicode MS"/>
          <w:lang w:val="ka-GE"/>
        </w:rPr>
        <w:t xml:space="preserve"> </w:t>
      </w:r>
    </w:p>
    <w:p w14:paraId="0EC01B11" w14:textId="52F37E18" w:rsidR="002703DC" w:rsidRPr="00504D96" w:rsidRDefault="00B203D0"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77389E"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ერთიანი ეროვნული გამოცდები</w:t>
      </w:r>
      <w:r w:rsidR="0077389E" w:rsidRPr="00504D96">
        <w:rPr>
          <w:rFonts w:ascii="Sylfaen" w:eastAsia="Arial Unicode MS" w:hAnsi="Sylfaen" w:cs="Arial Unicode MS"/>
          <w:lang w:val="ka-GE"/>
        </w:rPr>
        <w:t>ს საფუძველზე უნივერსიტეტში</w:t>
      </w:r>
      <w:r w:rsidR="002703DC" w:rsidRPr="00504D96">
        <w:rPr>
          <w:rFonts w:ascii="Sylfaen" w:eastAsia="Arial Unicode MS" w:hAnsi="Sylfaen" w:cs="Arial Unicode MS"/>
          <w:lang w:val="ka-GE"/>
        </w:rPr>
        <w:t xml:space="preserve"> ჩარიცხული </w:t>
      </w:r>
      <w:r w:rsidR="001F7A20" w:rsidRPr="00504D96">
        <w:rPr>
          <w:rFonts w:ascii="Sylfaen" w:eastAsia="Arial Unicode MS" w:hAnsi="Sylfaen" w:cs="Arial Unicode MS"/>
          <w:lang w:val="ka-GE"/>
        </w:rPr>
        <w:t xml:space="preserve">სტუდენტი, </w:t>
      </w:r>
      <w:r w:rsidR="002703DC" w:rsidRPr="00504D96">
        <w:rPr>
          <w:rFonts w:ascii="Sylfaen" w:eastAsia="Arial Unicode MS" w:hAnsi="Sylfaen" w:cs="Arial Unicode MS"/>
          <w:lang w:val="ka-GE"/>
        </w:rPr>
        <w:t>რომ</w:t>
      </w:r>
      <w:r w:rsidR="0077389E" w:rsidRPr="00504D96">
        <w:rPr>
          <w:rFonts w:ascii="Sylfaen" w:eastAsia="Arial Unicode MS" w:hAnsi="Sylfaen" w:cs="Arial Unicode MS"/>
          <w:lang w:val="ka-GE"/>
        </w:rPr>
        <w:t>ელსაც</w:t>
      </w:r>
      <w:r w:rsidR="002703DC" w:rsidRPr="00504D96">
        <w:rPr>
          <w:rFonts w:ascii="Sylfaen" w:eastAsia="Arial Unicode MS" w:hAnsi="Sylfaen" w:cs="Arial Unicode MS"/>
          <w:lang w:val="ka-GE"/>
        </w:rPr>
        <w:t xml:space="preserve"> ერთიან ეროვნულ გამოცდებზე აქვთ ჩაბარებული ის </w:t>
      </w:r>
      <w:r w:rsidR="00B22F11" w:rsidRPr="00504D96">
        <w:rPr>
          <w:rFonts w:ascii="Sylfaen" w:eastAsia="Arial Unicode MS" w:hAnsi="Sylfaen" w:cs="Arial Unicode MS"/>
          <w:lang w:val="ka-GE"/>
        </w:rPr>
        <w:t xml:space="preserve">უცხო </w:t>
      </w:r>
      <w:r w:rsidR="002703DC" w:rsidRPr="00504D96">
        <w:rPr>
          <w:rFonts w:ascii="Sylfaen" w:eastAsia="Arial Unicode MS" w:hAnsi="Sylfaen" w:cs="Arial Unicode MS"/>
          <w:lang w:val="ka-GE"/>
        </w:rPr>
        <w:t>ენა, რომელსაც ირჩევ</w:t>
      </w:r>
      <w:r w:rsidR="0077389E" w:rsidRPr="00504D96">
        <w:rPr>
          <w:rFonts w:ascii="Sylfaen" w:eastAsia="Arial Unicode MS" w:hAnsi="Sylfaen" w:cs="Arial Unicode MS"/>
          <w:lang w:val="ka-GE"/>
        </w:rPr>
        <w:t xml:space="preserve">ს </w:t>
      </w:r>
      <w:r w:rsidR="005D58A0" w:rsidRPr="00504D96">
        <w:rPr>
          <w:rFonts w:ascii="Sylfaen" w:eastAsia="Arial Unicode MS" w:hAnsi="Sylfaen" w:cs="Arial Unicode MS"/>
          <w:lang w:val="ka-GE"/>
        </w:rPr>
        <w:t>საგანმანათ</w:t>
      </w:r>
      <w:r w:rsidR="0077389E" w:rsidRPr="00504D96">
        <w:rPr>
          <w:rFonts w:ascii="Sylfaen" w:eastAsia="Arial Unicode MS" w:hAnsi="Sylfaen" w:cs="Arial Unicode MS"/>
          <w:lang w:val="ka-GE"/>
        </w:rPr>
        <w:t xml:space="preserve">ლებლო </w:t>
      </w:r>
      <w:r w:rsidR="002703DC" w:rsidRPr="00504D96">
        <w:rPr>
          <w:rFonts w:ascii="Sylfaen" w:eastAsia="Arial Unicode MS" w:hAnsi="Sylfaen" w:cs="Arial Unicode MS"/>
          <w:lang w:val="ka-GE"/>
        </w:rPr>
        <w:t>პროგრამის უცხო ენის კომპონენტის ფარგლებში, მაგრამ არ გამოცხადდა</w:t>
      </w:r>
      <w:r w:rsidR="00F67F1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 xml:space="preserve">უნივერსიტეტის მიერ ორგანიზებულ გამოცდაზე, </w:t>
      </w:r>
      <w:r w:rsidR="005D58A0" w:rsidRPr="00504D96">
        <w:rPr>
          <w:rFonts w:ascii="Sylfaen" w:eastAsia="Arial Unicode MS" w:hAnsi="Sylfaen" w:cs="Arial Unicode MS"/>
          <w:lang w:val="ka-GE"/>
        </w:rPr>
        <w:t xml:space="preserve">საგანმანათლებლო პროგრამის უცხო </w:t>
      </w:r>
      <w:r w:rsidR="006B0DEE" w:rsidRPr="00504D96">
        <w:rPr>
          <w:rFonts w:ascii="Sylfaen" w:eastAsia="Arial Unicode MS" w:hAnsi="Sylfaen" w:cs="Arial Unicode MS"/>
          <w:lang w:val="ka-GE"/>
        </w:rPr>
        <w:t xml:space="preserve">ენის </w:t>
      </w:r>
      <w:r w:rsidR="001F7A20" w:rsidRPr="00504D96">
        <w:rPr>
          <w:rFonts w:ascii="Sylfaen" w:eastAsia="Arial Unicode MS" w:hAnsi="Sylfaen" w:cs="Arial Unicode MS"/>
          <w:lang w:val="ka-GE"/>
        </w:rPr>
        <w:t xml:space="preserve">დონე განესაზღვრება A1 </w:t>
      </w:r>
      <w:r w:rsidR="001558AD" w:rsidRPr="00504D96">
        <w:rPr>
          <w:rStyle w:val="FootnoteReference"/>
          <w:rFonts w:ascii="Sylfaen" w:eastAsia="Arial Unicode MS" w:hAnsi="Sylfaen" w:cs="Arial Unicode MS"/>
          <w:lang w:val="ka-GE"/>
        </w:rPr>
        <w:footnoteReference w:id="2"/>
      </w:r>
      <w:r w:rsidR="00420E31" w:rsidRPr="00504D96">
        <w:rPr>
          <w:rFonts w:ascii="Sylfaen" w:eastAsia="Arial Unicode MS" w:hAnsi="Sylfaen" w:cs="Arial Unicode MS"/>
          <w:lang w:val="ka-GE"/>
        </w:rPr>
        <w:t xml:space="preserve"> </w:t>
      </w:r>
      <w:r w:rsidR="001F7A20" w:rsidRPr="00504D96">
        <w:rPr>
          <w:rFonts w:ascii="Sylfaen" w:eastAsia="Arial Unicode MS" w:hAnsi="Sylfaen" w:cs="Arial Unicode MS"/>
          <w:lang w:val="ka-GE"/>
        </w:rPr>
        <w:t xml:space="preserve">დონიდან. </w:t>
      </w:r>
    </w:p>
    <w:p w14:paraId="3EEA5BF1" w14:textId="59456F72" w:rsidR="002703DC" w:rsidRPr="00504D96" w:rsidRDefault="00B203D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C5032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თუ სტუდენტს ერთიან ეროვნულ გამოცდებზე ჩაბარებული აქვს პროგრამის სავალდებულო უცხო ენის კომპონენტისგან განსხვავებული უცხო ენა</w:t>
      </w:r>
      <w:r w:rsidR="005C58B7" w:rsidRPr="00504D96">
        <w:rPr>
          <w:rFonts w:ascii="Sylfaen" w:eastAsia="Arial Unicode MS" w:hAnsi="Sylfaen" w:cs="Arial Unicode MS"/>
          <w:lang w:val="ka-GE"/>
        </w:rPr>
        <w:t>,</w:t>
      </w:r>
      <w:r w:rsidR="005D58A0"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უცხო ენის ცოდნის განსაზღვრის მიზნით</w:t>
      </w:r>
      <w:r w:rsidR="005C58B7"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lastRenderedPageBreak/>
        <w:t>უნივერსიტეტი უზრუნველყოფს ამ მუხლი</w:t>
      </w:r>
      <w:r w:rsidR="00895FF6" w:rsidRPr="00504D96">
        <w:rPr>
          <w:rFonts w:ascii="Sylfaen" w:eastAsia="Arial Unicode MS" w:hAnsi="Sylfaen" w:cs="Arial Unicode MS"/>
          <w:lang w:val="ka-GE"/>
        </w:rPr>
        <w:t>თ განსაზღვრული წესის შესაბამისად</w:t>
      </w:r>
      <w:r w:rsidR="005C58B7" w:rsidRPr="00504D96">
        <w:rPr>
          <w:rFonts w:ascii="Sylfaen" w:eastAsia="Arial Unicode MS" w:hAnsi="Sylfaen" w:cs="Arial Unicode MS"/>
          <w:lang w:val="ka-GE"/>
        </w:rPr>
        <w:t xml:space="preserve"> აბიტურიენტისთვის </w:t>
      </w:r>
      <w:r w:rsidR="00C50325" w:rsidRPr="00504D96">
        <w:rPr>
          <w:rFonts w:ascii="Sylfaen" w:eastAsia="Arial Unicode MS" w:hAnsi="Sylfaen" w:cs="Arial Unicode MS"/>
          <w:lang w:val="ka-GE"/>
        </w:rPr>
        <w:t xml:space="preserve">ტესტირების ჩატარებას. თუ აბიტურიენტი </w:t>
      </w:r>
      <w:r w:rsidR="002703DC" w:rsidRPr="00504D96">
        <w:rPr>
          <w:rFonts w:ascii="Sylfaen" w:eastAsia="Arial Unicode MS" w:hAnsi="Sylfaen" w:cs="Arial Unicode MS"/>
          <w:lang w:val="ka-GE"/>
        </w:rPr>
        <w:t xml:space="preserve">არ </w:t>
      </w:r>
      <w:r w:rsidR="005D58A0" w:rsidRPr="00504D96">
        <w:rPr>
          <w:rFonts w:ascii="Sylfaen" w:eastAsia="Arial Unicode MS" w:hAnsi="Sylfaen" w:cs="Arial Unicode MS"/>
          <w:lang w:val="ka-GE"/>
        </w:rPr>
        <w:t>გამოცხადდება</w:t>
      </w:r>
      <w:r w:rsidR="002703DC" w:rsidRPr="00504D96">
        <w:rPr>
          <w:rFonts w:ascii="Sylfaen" w:eastAsia="Arial Unicode MS" w:hAnsi="Sylfaen" w:cs="Arial Unicode MS"/>
          <w:lang w:val="ka-GE"/>
        </w:rPr>
        <w:t xml:space="preserve"> უნივერსიტეტ</w:t>
      </w:r>
      <w:r w:rsidR="005D58A0" w:rsidRPr="00504D96">
        <w:rPr>
          <w:rFonts w:ascii="Sylfaen" w:eastAsia="Arial Unicode MS" w:hAnsi="Sylfaen" w:cs="Arial Unicode MS"/>
          <w:lang w:val="ka-GE"/>
        </w:rPr>
        <w:t>ი</w:t>
      </w:r>
      <w:r w:rsidR="002703DC" w:rsidRPr="00504D96">
        <w:rPr>
          <w:rFonts w:ascii="Sylfaen" w:eastAsia="Arial Unicode MS" w:hAnsi="Sylfaen" w:cs="Arial Unicode MS"/>
          <w:lang w:val="ka-GE"/>
        </w:rPr>
        <w:t>ს</w:t>
      </w:r>
      <w:r w:rsidR="005D58A0" w:rsidRPr="00504D96">
        <w:rPr>
          <w:rFonts w:ascii="Sylfaen" w:eastAsia="Arial Unicode MS" w:hAnsi="Sylfaen" w:cs="Arial Unicode MS"/>
          <w:lang w:val="ka-GE"/>
        </w:rPr>
        <w:t xml:space="preserve"> მიერ ორგანიზებულ გამოცდაზე</w:t>
      </w:r>
      <w:r w:rsidR="002703DC"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უცხო ენის </w:t>
      </w:r>
      <w:r w:rsidR="002703DC" w:rsidRPr="00504D96">
        <w:rPr>
          <w:rFonts w:ascii="Sylfaen" w:eastAsia="Arial Unicode MS" w:hAnsi="Sylfaen" w:cs="Arial Unicode MS"/>
          <w:lang w:val="ka-GE"/>
        </w:rPr>
        <w:t>დონის განსაზღვრის მიზნით</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მას</w:t>
      </w:r>
      <w:r w:rsidR="00C50325" w:rsidRPr="00504D96">
        <w:rPr>
          <w:rFonts w:ascii="Sylfaen" w:eastAsia="Arial Unicode MS" w:hAnsi="Sylfaen" w:cs="Arial Unicode MS"/>
          <w:lang w:val="ka-GE"/>
        </w:rPr>
        <w:t xml:space="preserve"> საგანმანათლებლო პროგრამის უცხო </w:t>
      </w:r>
      <w:r w:rsidR="005D58A0" w:rsidRPr="00504D96">
        <w:rPr>
          <w:rFonts w:ascii="Sylfaen" w:eastAsia="Arial Unicode MS" w:hAnsi="Sylfaen" w:cs="Arial Unicode MS"/>
          <w:lang w:val="ka-GE"/>
        </w:rPr>
        <w:t>ენის კომპონენტზე</w:t>
      </w:r>
      <w:r w:rsidR="00C50325" w:rsidRPr="00504D96">
        <w:rPr>
          <w:rFonts w:ascii="Sylfaen" w:eastAsia="Arial Unicode MS" w:hAnsi="Sylfaen" w:cs="Arial Unicode MS"/>
          <w:lang w:val="ka-GE"/>
        </w:rPr>
        <w:t xml:space="preserve"> სწავლება განესაზღვრება A1</w:t>
      </w:r>
      <w:r w:rsidR="003E3BEF" w:rsidRPr="00504D96">
        <w:rPr>
          <w:rStyle w:val="FootnoteReference"/>
          <w:rFonts w:ascii="Sylfaen" w:eastAsia="Arial Unicode MS" w:hAnsi="Sylfaen" w:cs="Arial Unicode MS"/>
          <w:lang w:val="ka-GE"/>
        </w:rPr>
        <w:footnoteReference w:id="3"/>
      </w:r>
      <w:r w:rsidR="00C50325" w:rsidRPr="00504D96">
        <w:rPr>
          <w:rFonts w:ascii="Sylfaen" w:eastAsia="Arial Unicode MS" w:hAnsi="Sylfaen" w:cs="Arial Unicode MS"/>
          <w:lang w:val="ka-GE"/>
        </w:rPr>
        <w:t xml:space="preserve"> დონიდან.</w:t>
      </w:r>
    </w:p>
    <w:p w14:paraId="6B472409" w14:textId="52D5C044" w:rsidR="00420E31" w:rsidRPr="00504D96" w:rsidRDefault="00420E31"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5. მობილობის გზით ევროპის უნივერსიტეტში ჩარიცხულ სტუდენტს, რომელსაც არ უღიარდა ევროპის უნივერსიტეტის შესაბამისი საგანმანათლებლო პროგრამით განსაზღვრული უცხო ენა სხვა საგანმანთლებლო დაწესებულებაში მიღებული განათლების ფარგლებში, შესაბამისი საგანმანათლებლო პროგრამით განსაზღვრული უცხო ენის დონის განსაზღვრის მიზნით </w:t>
      </w:r>
      <w:r w:rsidR="00244F99" w:rsidRPr="00504D96">
        <w:rPr>
          <w:rFonts w:ascii="Sylfaen" w:eastAsia="Arial Unicode MS" w:hAnsi="Sylfaen" w:cs="Arial Unicode MS"/>
          <w:lang w:val="ka-GE"/>
        </w:rPr>
        <w:t xml:space="preserve">უტარდება </w:t>
      </w:r>
      <w:r w:rsidRPr="00504D96">
        <w:rPr>
          <w:rFonts w:ascii="Sylfaen" w:eastAsia="Arial Unicode MS" w:hAnsi="Sylfaen" w:cs="Arial Unicode MS"/>
          <w:lang w:val="ka-GE"/>
        </w:rPr>
        <w:t>ტესტირებ</w:t>
      </w:r>
      <w:r w:rsidR="00244F99" w:rsidRPr="00504D96">
        <w:rPr>
          <w:rFonts w:ascii="Sylfaen" w:eastAsia="Arial Unicode MS" w:hAnsi="Sylfaen" w:cs="Arial Unicode MS"/>
          <w:lang w:val="ka-GE"/>
        </w:rPr>
        <w:t>ა. ტესტირების 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 ტესტირების ჩატარების წესი განისაზღვრება ამ მუხლის მე-2 პუნქტის შესაბამისად. უნივერსიტეტის მიერ ორგანიზებულ გამოცდაზე სტუდენტის არ გამოცხადების შემთხვევაში საგანმანათლებლო პროგრამის უცხო ენის დონე განესაზღვრება A1</w:t>
      </w:r>
      <w:r w:rsidR="00244F99" w:rsidRPr="00504D96">
        <w:rPr>
          <w:rStyle w:val="FootnoteReference"/>
          <w:rFonts w:ascii="Sylfaen" w:eastAsia="Arial Unicode MS" w:hAnsi="Sylfaen" w:cs="Arial Unicode MS"/>
          <w:lang w:val="ka-GE"/>
        </w:rPr>
        <w:footnoteReference w:id="4"/>
      </w:r>
      <w:r w:rsidR="00244F99" w:rsidRPr="00504D96">
        <w:rPr>
          <w:rFonts w:ascii="Sylfaen" w:eastAsia="Arial Unicode MS" w:hAnsi="Sylfaen" w:cs="Arial Unicode MS"/>
          <w:lang w:val="ka-GE"/>
        </w:rPr>
        <w:t xml:space="preserve"> დონიდან. </w:t>
      </w:r>
    </w:p>
    <w:p w14:paraId="2199FB71" w14:textId="70EE777D" w:rsidR="002703DC" w:rsidRDefault="00244F9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C50325" w:rsidRPr="00504D96">
        <w:rPr>
          <w:rFonts w:ascii="Sylfaen" w:eastAsia="Arial Unicode MS" w:hAnsi="Sylfaen" w:cs="Arial Unicode MS"/>
          <w:lang w:val="ka-GE"/>
        </w:rPr>
        <w:t xml:space="preserve">. </w:t>
      </w:r>
      <w:r w:rsidR="005D58A0" w:rsidRPr="00504D96">
        <w:rPr>
          <w:rFonts w:ascii="Sylfaen" w:eastAsia="Arial Unicode MS" w:hAnsi="Sylfaen" w:cs="Arial Unicode MS"/>
          <w:lang w:val="ka-GE"/>
        </w:rPr>
        <w:t xml:space="preserve">ერთიანი ეროვნული გამოცდების შედეგების საფუძველზე ჩარიცხული </w:t>
      </w:r>
      <w:r w:rsidR="00C50325" w:rsidRPr="00504D96">
        <w:rPr>
          <w:rFonts w:ascii="Sylfaen" w:eastAsia="Arial Unicode MS" w:hAnsi="Sylfaen" w:cs="Arial Unicode MS"/>
          <w:lang w:val="ka-GE"/>
        </w:rPr>
        <w:t>აბიტურიენტი</w:t>
      </w:r>
      <w:r w:rsidR="00895FF6" w:rsidRPr="00504D96">
        <w:rPr>
          <w:rFonts w:ascii="Sylfaen" w:eastAsia="Arial Unicode MS" w:hAnsi="Sylfaen" w:cs="Arial Unicode MS"/>
          <w:lang w:val="ka-GE"/>
        </w:rPr>
        <w:t>,</w:t>
      </w:r>
      <w:r w:rsidR="00473BA3" w:rsidRPr="00504D96">
        <w:rPr>
          <w:rFonts w:ascii="Sylfaen" w:eastAsia="Arial Unicode MS" w:hAnsi="Sylfaen" w:cs="Arial Unicode MS"/>
          <w:lang w:val="ka-GE"/>
        </w:rPr>
        <w:t xml:space="preserve"> ასევე </w:t>
      </w:r>
      <w:r w:rsidR="00C50325" w:rsidRPr="00504D96">
        <w:rPr>
          <w:rFonts w:ascii="Sylfaen" w:eastAsia="Arial Unicode MS" w:hAnsi="Sylfaen" w:cs="Arial Unicode MS"/>
          <w:lang w:val="ka-GE"/>
        </w:rPr>
        <w:t xml:space="preserve"> უფლებამოსილია პროგრამის </w:t>
      </w:r>
      <w:r w:rsidR="005D58A0" w:rsidRPr="00504D96">
        <w:rPr>
          <w:rFonts w:ascii="Sylfaen" w:eastAsia="Arial Unicode MS" w:hAnsi="Sylfaen" w:cs="Arial Unicode MS"/>
          <w:lang w:val="ka-GE"/>
        </w:rPr>
        <w:t xml:space="preserve">უცხო ენის დონე </w:t>
      </w:r>
      <w:r w:rsidR="00C5032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 xml:space="preserve">8 </w:t>
      </w:r>
      <w:r w:rsidR="00C50325" w:rsidRPr="00504D96">
        <w:rPr>
          <w:rFonts w:ascii="Sylfaen" w:eastAsia="Arial Unicode MS" w:hAnsi="Sylfaen" w:cs="Arial Unicode MS"/>
          <w:lang w:val="ka-GE"/>
        </w:rPr>
        <w:t>მუხლით განსაზღვრული საერთაშორისო სერტიფიკატის წარმოდგენის გზით</w:t>
      </w:r>
      <w:r w:rsidR="005D58A0" w:rsidRPr="00504D96">
        <w:rPr>
          <w:rFonts w:ascii="Sylfaen" w:eastAsia="Arial Unicode MS" w:hAnsi="Sylfaen" w:cs="Arial Unicode MS"/>
          <w:lang w:val="ka-GE"/>
        </w:rPr>
        <w:t>.</w:t>
      </w:r>
      <w:r w:rsidR="001027E7">
        <w:rPr>
          <w:rFonts w:ascii="Sylfaen" w:eastAsia="Arial Unicode MS" w:hAnsi="Sylfaen" w:cs="Arial Unicode MS"/>
          <w:lang w:val="ka-GE"/>
        </w:rPr>
        <w:t xml:space="preserve"> სტუდენტი უფლებამოსილია, უცხო ენის დონის დადასტურების მიზნით სერთიფიკატი წარმოადგინოს აკადემიური რეგისტრაციის გავლის პერიოდში.</w:t>
      </w:r>
      <w:r w:rsidR="00B3479C" w:rsidRPr="00504D96">
        <w:rPr>
          <w:rFonts w:ascii="Sylfaen" w:eastAsia="Arial Unicode MS" w:hAnsi="Sylfaen" w:cs="Arial Unicode MS"/>
          <w:lang w:val="ka-GE"/>
        </w:rPr>
        <w:t xml:space="preserve"> წინამდებარე პუნქტი მოქმედებს უნივერსიტეტის მიერ შეთავაზებული დასავლური (ინგლისური, რუსული, გერმანული, ფრანგული, ესპანური) ენების მიმართ.  </w:t>
      </w:r>
    </w:p>
    <w:p w14:paraId="32E63A08" w14:textId="77777777" w:rsidR="002703DC" w:rsidRPr="00504D96" w:rsidRDefault="002703DC" w:rsidP="00F44E0F">
      <w:pPr>
        <w:spacing w:after="120" w:line="288" w:lineRule="auto"/>
        <w:jc w:val="both"/>
        <w:rPr>
          <w:rFonts w:ascii="Sylfaen" w:eastAsia="Arial Unicode MS" w:hAnsi="Sylfaen" w:cs="Arial Unicode MS"/>
          <w:lang w:val="ka-GE"/>
        </w:rPr>
      </w:pPr>
    </w:p>
    <w:p w14:paraId="6182605C" w14:textId="156DF81D" w:rsidR="00E23B95" w:rsidRPr="00BC6458" w:rsidRDefault="00CD3582" w:rsidP="00BC6458">
      <w:pPr>
        <w:pStyle w:val="Heading1"/>
        <w:ind w:left="270"/>
        <w:rPr>
          <w:lang w:val="ka-GE"/>
        </w:rPr>
      </w:pPr>
      <w:bookmarkStart w:id="9" w:name="_Toc152925950"/>
      <w:r w:rsidRPr="00BC6458">
        <w:rPr>
          <w:rFonts w:ascii="Sylfaen" w:hAnsi="Sylfaen" w:cs="Sylfaen"/>
          <w:lang w:val="ka-GE"/>
        </w:rPr>
        <w:t>მუხლი</w:t>
      </w:r>
      <w:r w:rsidR="005E6E85" w:rsidRPr="00BC6458">
        <w:rPr>
          <w:lang w:val="ka-GE"/>
        </w:rPr>
        <w:t xml:space="preserve"> 5</w:t>
      </w:r>
      <w:r w:rsidRPr="00BC6458">
        <w:rPr>
          <w:lang w:val="ka-GE"/>
        </w:rPr>
        <w:t xml:space="preserve">. </w:t>
      </w:r>
      <w:r w:rsidRPr="00BC6458">
        <w:rPr>
          <w:rFonts w:ascii="Sylfaen" w:hAnsi="Sylfaen" w:cs="Sylfaen"/>
          <w:lang w:val="ka-GE"/>
        </w:rPr>
        <w:t>საერთო</w:t>
      </w:r>
      <w:r w:rsidRPr="00BC6458">
        <w:rPr>
          <w:lang w:val="ka-GE"/>
        </w:rPr>
        <w:t xml:space="preserve"> </w:t>
      </w:r>
      <w:r w:rsidRPr="00BC6458">
        <w:rPr>
          <w:rFonts w:ascii="Sylfaen" w:hAnsi="Sylfaen" w:cs="Sylfaen"/>
          <w:lang w:val="ka-GE"/>
        </w:rPr>
        <w:t>სამაგისტრო</w:t>
      </w:r>
      <w:r w:rsidRPr="00BC6458">
        <w:rPr>
          <w:lang w:val="ka-GE"/>
        </w:rPr>
        <w:t xml:space="preserve"> </w:t>
      </w:r>
      <w:r w:rsidRPr="00BC6458">
        <w:rPr>
          <w:rFonts w:ascii="Sylfaen" w:hAnsi="Sylfaen" w:cs="Sylfaen"/>
          <w:lang w:val="ka-GE"/>
        </w:rPr>
        <w:t>გამოცდებით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Pr="00BC6458">
        <w:rPr>
          <w:rFonts w:ascii="Sylfaen" w:hAnsi="Sylfaen" w:cs="Sylfaen"/>
          <w:lang w:val="ka-GE"/>
        </w:rPr>
        <w:t>მაგისტრანტისთვის</w:t>
      </w:r>
      <w:r w:rsidRPr="00BC6458">
        <w:rPr>
          <w:lang w:val="ka-GE"/>
        </w:rPr>
        <w:t xml:space="preserve"> </w:t>
      </w:r>
      <w:r w:rsidRPr="00BC6458">
        <w:rPr>
          <w:rFonts w:ascii="Sylfaen" w:hAnsi="Sylfaen" w:cs="Sylfaen"/>
          <w:lang w:val="ka-GE"/>
        </w:rPr>
        <w:t>უცხო</w:t>
      </w:r>
      <w:r w:rsidRPr="00BC6458">
        <w:rPr>
          <w:lang w:val="ka-GE"/>
        </w:rPr>
        <w:t xml:space="preserve"> </w:t>
      </w:r>
      <w:r w:rsidRPr="00BC6458">
        <w:rPr>
          <w:rFonts w:ascii="Sylfaen" w:hAnsi="Sylfaen" w:cs="Sylfaen"/>
          <w:lang w:val="ka-GE"/>
        </w:rPr>
        <w:t>ენის</w:t>
      </w:r>
      <w:r w:rsidRPr="00BC6458">
        <w:rPr>
          <w:lang w:val="ka-GE"/>
        </w:rPr>
        <w:t xml:space="preserve">  </w:t>
      </w:r>
      <w:r w:rsidRPr="00BC6458">
        <w:rPr>
          <w:rFonts w:ascii="Sylfaen" w:hAnsi="Sylfaen" w:cs="Sylfaen"/>
          <w:lang w:val="ka-GE"/>
        </w:rPr>
        <w:t>კომპონენტის</w:t>
      </w:r>
      <w:r w:rsidRPr="00BC6458">
        <w:rPr>
          <w:lang w:val="ka-GE"/>
        </w:rPr>
        <w:t xml:space="preserve"> </w:t>
      </w:r>
      <w:r w:rsidRPr="00BC6458">
        <w:rPr>
          <w:rFonts w:ascii="Sylfaen" w:hAnsi="Sylfaen" w:cs="Sylfaen"/>
          <w:lang w:val="ka-GE"/>
        </w:rPr>
        <w:t>ცოდნის</w:t>
      </w:r>
      <w:r w:rsidRPr="00BC6458">
        <w:rPr>
          <w:lang w:val="ka-GE"/>
        </w:rPr>
        <w:t xml:space="preserve"> </w:t>
      </w:r>
      <w:r w:rsidRPr="00BC6458">
        <w:rPr>
          <w:rFonts w:ascii="Sylfaen" w:hAnsi="Sylfaen" w:cs="Sylfaen"/>
          <w:lang w:val="ka-GE"/>
        </w:rPr>
        <w:t>დონის</w:t>
      </w:r>
      <w:r w:rsidRPr="00BC6458">
        <w:rPr>
          <w:lang w:val="ka-GE"/>
        </w:rPr>
        <w:t xml:space="preserve"> </w:t>
      </w:r>
      <w:r w:rsidRPr="00BC6458">
        <w:rPr>
          <w:rFonts w:ascii="Sylfaen" w:hAnsi="Sylfaen" w:cs="Sylfaen"/>
          <w:lang w:val="ka-GE"/>
        </w:rPr>
        <w:t>განსაზღვრა</w:t>
      </w:r>
      <w:bookmarkEnd w:id="9"/>
    </w:p>
    <w:p w14:paraId="52E55FB2" w14:textId="70396AB0" w:rsidR="005E6E85"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საერთო სამაგისტრო გამოცდებით ჩარიცხვის მსურველი პირის უცხო ენის ცოდნის დონე დგინდება შესაბამის საგანმანათლებლო პროგრამაზე</w:t>
      </w:r>
      <w:r w:rsidR="00895FF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უნივერსიტეტის მიერ განსაზღვრული მისაღები სამაგისტრო გამოცდის უცხო ენის გამოცდის შედეგებით ან შესაბამისი </w:t>
      </w:r>
      <w:r w:rsidR="003E3BEF" w:rsidRPr="00504D96">
        <w:rPr>
          <w:rFonts w:ascii="Sylfaen" w:eastAsia="Arial Unicode MS" w:hAnsi="Sylfaen" w:cs="Arial Unicode MS"/>
          <w:lang w:val="ka-GE"/>
        </w:rPr>
        <w:t>საგანმ</w:t>
      </w:r>
      <w:r w:rsidR="00895FF6" w:rsidRPr="00504D96">
        <w:rPr>
          <w:rFonts w:ascii="Sylfaen" w:eastAsia="Arial Unicode MS" w:hAnsi="Sylfaen" w:cs="Arial Unicode MS"/>
          <w:lang w:val="ka-GE"/>
        </w:rPr>
        <w:t xml:space="preserve">ანთლებლო </w:t>
      </w:r>
      <w:r w:rsidRPr="00504D96">
        <w:rPr>
          <w:rFonts w:ascii="Sylfaen" w:eastAsia="Arial Unicode MS" w:hAnsi="Sylfaen" w:cs="Arial Unicode MS"/>
          <w:lang w:val="ka-GE"/>
        </w:rPr>
        <w:lastRenderedPageBreak/>
        <w:t>პროგრამის მოთხოვნებით გათვალისწინებული ენობრივი კომპეტენციის საერთაშორისო სერტიფიკატის წარმოდგენის გზით.</w:t>
      </w:r>
    </w:p>
    <w:p w14:paraId="746642C9" w14:textId="6D3DDF38" w:rsidR="00D170D9"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2. გამოცდის დაწყებამდე მაგისტრანტმა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მაგისტრანტი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w:t>
      </w:r>
      <w:r w:rsidR="001F7A20" w:rsidRPr="00504D96">
        <w:rPr>
          <w:rFonts w:ascii="Sylfaen" w:eastAsia="Arial Unicode MS" w:hAnsi="Sylfaen" w:cs="Arial Unicode MS"/>
          <w:lang w:val="ka-GE"/>
        </w:rPr>
        <w:t xml:space="preserve"> გამოყენება</w:t>
      </w:r>
      <w:r w:rsidRPr="00504D96">
        <w:rPr>
          <w:rFonts w:ascii="Sylfaen" w:eastAsia="Arial Unicode MS" w:hAnsi="Sylfaen" w:cs="Arial Unicode MS"/>
          <w:lang w:val="ka-GE"/>
        </w:rPr>
        <w:t xml:space="preserve">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895FF6" w:rsidRPr="00504D96">
        <w:rPr>
          <w:rFonts w:ascii="Sylfaen" w:eastAsia="Arial Unicode MS" w:hAnsi="Sylfaen" w:cs="Arial Unicode MS"/>
          <w:lang w:val="ka-GE"/>
        </w:rPr>
        <w:t>მაგისტრანტს</w:t>
      </w:r>
      <w:r w:rsidRPr="00504D96">
        <w:rPr>
          <w:rFonts w:ascii="Sylfaen" w:eastAsia="Arial Unicode MS" w:hAnsi="Sylfaen" w:cs="Arial Unicode MS"/>
          <w:lang w:val="ka-GE"/>
        </w:rPr>
        <w:t xml:space="preserve"> პირველ ჯერზე მიეცემა შენიშვნა, ხოლო განმეორების შემთხვევაში მოიხსნება გამოცდიდან</w:t>
      </w:r>
      <w:r w:rsidR="00895FF6" w:rsidRPr="00504D96">
        <w:rPr>
          <w:rFonts w:ascii="Sylfaen" w:eastAsia="Arial Unicode MS" w:hAnsi="Sylfaen" w:cs="Arial Unicode MS"/>
          <w:lang w:val="ka-GE"/>
        </w:rPr>
        <w:t xml:space="preserve"> და მის მიერ შესრულებული ნაშრომი არ შეფასდება</w:t>
      </w:r>
      <w:r w:rsidRPr="00504D96">
        <w:rPr>
          <w:rFonts w:ascii="Sylfaen" w:eastAsia="Arial Unicode MS" w:hAnsi="Sylfaen" w:cs="Arial Unicode MS"/>
          <w:lang w:val="ka-GE"/>
        </w:rPr>
        <w:t>) და იწყებს საგამოცდო პროცესს.</w:t>
      </w:r>
    </w:p>
    <w:p w14:paraId="24989F13" w14:textId="24BFE9EA" w:rsidR="000F175E"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CD3582"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 xml:space="preserve">სამაგისტრო </w:t>
      </w:r>
      <w:r w:rsidRPr="00504D96">
        <w:rPr>
          <w:rFonts w:ascii="Sylfaen" w:eastAsia="Arial Unicode MS" w:hAnsi="Sylfaen" w:cs="Arial Unicode MS"/>
          <w:lang w:val="ka-GE"/>
        </w:rPr>
        <w:t>საგანმან</w:t>
      </w:r>
      <w:r w:rsidR="00B64FDB" w:rsidRPr="00504D96">
        <w:rPr>
          <w:rFonts w:ascii="Sylfaen" w:eastAsia="Arial Unicode MS" w:hAnsi="Sylfaen" w:cs="Arial Unicode MS"/>
          <w:lang w:val="ka-GE"/>
        </w:rPr>
        <w:t>ა</w:t>
      </w:r>
      <w:r w:rsidRPr="00504D96">
        <w:rPr>
          <w:rFonts w:ascii="Sylfaen" w:eastAsia="Arial Unicode MS" w:hAnsi="Sylfaen" w:cs="Arial Unicode MS"/>
          <w:lang w:val="ka-GE"/>
        </w:rPr>
        <w:t>თლებლო</w:t>
      </w:r>
      <w:r w:rsidR="00CD3582"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პროგრამაზე პირის ჩარიცხვის მიზნით,</w:t>
      </w:r>
      <w:r w:rsidR="00CD3582" w:rsidRPr="00504D96">
        <w:rPr>
          <w:rFonts w:ascii="Sylfaen" w:hAnsi="Sylfaen"/>
          <w:lang w:val="ka-GE"/>
        </w:rPr>
        <w:t xml:space="preserve"> უცხო </w:t>
      </w:r>
      <w:r w:rsidR="00CD3582" w:rsidRPr="00504D96">
        <w:rPr>
          <w:rFonts w:ascii="Sylfaen" w:eastAsia="Arial Unicode MS" w:hAnsi="Sylfaen" w:cs="Arial Unicode MS"/>
          <w:lang w:val="ka-GE"/>
        </w:rPr>
        <w:t>ენის</w:t>
      </w:r>
      <w:r w:rsidR="00CD3582" w:rsidRPr="00504D96">
        <w:rPr>
          <w:rFonts w:ascii="Sylfaen" w:hAnsi="Sylfaen"/>
          <w:lang w:val="ka-GE"/>
        </w:rPr>
        <w:t xml:space="preserve"> </w:t>
      </w:r>
      <w:r w:rsidR="00CD3582" w:rsidRPr="00504D96">
        <w:rPr>
          <w:rFonts w:ascii="Sylfaen" w:eastAsia="Arial Unicode MS" w:hAnsi="Sylfaen" w:cs="Arial Unicode MS"/>
          <w:lang w:val="ka-GE"/>
        </w:rPr>
        <w:t>ცოდნის</w:t>
      </w:r>
      <w:r w:rsidR="00CD3582" w:rsidRPr="00504D96">
        <w:rPr>
          <w:rFonts w:ascii="Sylfaen" w:hAnsi="Sylfaen"/>
          <w:lang w:val="ka-GE"/>
        </w:rPr>
        <w:t xml:space="preserve"> დონის </w:t>
      </w:r>
      <w:r w:rsidR="00CD3582" w:rsidRPr="00504D96">
        <w:rPr>
          <w:rFonts w:ascii="Sylfaen" w:eastAsia="Arial Unicode MS" w:hAnsi="Sylfaen" w:cs="Arial Unicode MS"/>
          <w:lang w:val="ka-GE"/>
        </w:rPr>
        <w:t>დასადგენად, უნივერსიტეტი ატარებს</w:t>
      </w:r>
      <w:r w:rsidR="00CD3582" w:rsidRPr="00504D96">
        <w:rPr>
          <w:rFonts w:ascii="Sylfaen" w:hAnsi="Sylfaen"/>
          <w:lang w:val="ka-GE"/>
        </w:rPr>
        <w:t xml:space="preserve"> </w:t>
      </w:r>
      <w:r w:rsidR="00CD3582" w:rsidRPr="00504D96">
        <w:rPr>
          <w:rFonts w:ascii="Sylfaen" w:eastAsia="Arial Unicode MS" w:hAnsi="Sylfaen" w:cs="Arial Unicode MS"/>
          <w:lang w:val="ka-GE"/>
        </w:rPr>
        <w:t xml:space="preserve">გამოცდას. გამოცდა ტარდება ორ ეტაპად: </w:t>
      </w:r>
    </w:p>
    <w:p w14:paraId="4DD0516F" w14:textId="6E5227F8"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 პირველი ეტაპი - საუბრის მოდული (Speaking Module) წარმოადგენს ერთ–ერთ საკვანძო კომპონენტს. იგი ტარდება გამომცდელთან ერთი–ერთზე ინტერვიუს სახით პირისპირ ან დისტანციურად. გამომცდელი ლაპარაკის პროცესში აფასებს კანდიდატის შესაძლებლობებს.</w:t>
      </w:r>
      <w:r w:rsidRPr="00504D96">
        <w:rPr>
          <w:rFonts w:ascii="Sylfaen" w:eastAsia="Arial Unicode MS" w:hAnsi="Sylfaen" w:cs="Arial Unicode MS"/>
          <w:color w:val="0070C0"/>
          <w:lang w:val="ka-GE"/>
        </w:rPr>
        <w:t xml:space="preserve"> </w:t>
      </w:r>
      <w:r w:rsidRPr="00504D96">
        <w:rPr>
          <w:rFonts w:ascii="Sylfaen" w:eastAsia="Arial Unicode MS" w:hAnsi="Sylfaen" w:cs="Arial Unicode MS"/>
          <w:lang w:val="ka-GE"/>
        </w:rPr>
        <w:t xml:space="preserve">ლაპარაკის მოდულში, გამოცდის მაქსიმალური </w:t>
      </w:r>
      <w:r w:rsidR="00895FF6" w:rsidRPr="00504D96">
        <w:rPr>
          <w:rFonts w:ascii="Sylfaen" w:eastAsia="Arial Unicode MS" w:hAnsi="Sylfaen" w:cs="Arial Unicode MS"/>
          <w:lang w:val="ka-GE"/>
        </w:rPr>
        <w:t xml:space="preserve">შეფასება </w:t>
      </w:r>
      <w:r w:rsidRPr="00504D96">
        <w:rPr>
          <w:rFonts w:ascii="Sylfaen" w:eastAsia="Arial Unicode MS" w:hAnsi="Sylfaen" w:cs="Arial Unicode MS"/>
          <w:lang w:val="ka-GE"/>
        </w:rPr>
        <w:t>შეადგენს 25</w:t>
      </w:r>
      <w:r w:rsidR="00895FF6"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005B4FA3" w:rsidRPr="00504D96">
        <w:rPr>
          <w:rFonts w:ascii="Sylfaen" w:eastAsia="Arial Unicode MS" w:hAnsi="Sylfaen" w:cs="Arial Unicode MS"/>
          <w:lang w:val="ka-GE"/>
        </w:rPr>
        <w:t xml:space="preserve"> მაგისტ</w:t>
      </w:r>
      <w:r w:rsidR="004833E7" w:rsidRPr="00504D96">
        <w:rPr>
          <w:rFonts w:ascii="Sylfaen" w:eastAsia="Arial Unicode MS" w:hAnsi="Sylfaen" w:cs="Arial Unicode MS"/>
          <w:lang w:val="ka-GE"/>
        </w:rPr>
        <w:t>რ</w:t>
      </w:r>
      <w:r w:rsidR="005B4FA3" w:rsidRPr="00504D96">
        <w:rPr>
          <w:rFonts w:ascii="Sylfaen" w:eastAsia="Arial Unicode MS" w:hAnsi="Sylfaen" w:cs="Arial Unicode MS"/>
          <w:lang w:val="ka-GE"/>
        </w:rPr>
        <w:t xml:space="preserve">ანტის </w:t>
      </w:r>
      <w:r w:rsidR="00726E2B" w:rsidRPr="00504D96">
        <w:rPr>
          <w:rFonts w:ascii="Sylfaen" w:eastAsia="Arial Unicode MS" w:hAnsi="Sylfaen" w:cs="Arial Unicode MS"/>
          <w:lang w:val="ka-GE"/>
        </w:rPr>
        <w:t>შეფასების კრიტერიუმები და გამოცდის ხანგრძლივობა განისაზღვრება ამ წესის დანართი №</w:t>
      </w:r>
      <w:r w:rsidR="003A5497">
        <w:rPr>
          <w:rFonts w:ascii="Sylfaen" w:eastAsia="Arial Unicode MS" w:hAnsi="Sylfaen" w:cs="Arial Unicode MS"/>
          <w:lang w:val="ka-GE"/>
        </w:rPr>
        <w:t>4</w:t>
      </w:r>
      <w:r w:rsidR="003A5497"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4BD0F441" w14:textId="60D44E8D"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მეორე ეტაპი - ტესტი (ტარდება წერითი ფორმით) ამოწმებს კანდიდატის სამ ძირითად ენობრივ უნარს: </w:t>
      </w:r>
      <w:r w:rsidRPr="00504D96">
        <w:rPr>
          <w:rFonts w:ascii="Sylfaen" w:eastAsia="Arial Unicode MS" w:hAnsi="Sylfaen" w:cs="Arial Unicode MS"/>
          <w:b/>
          <w:i/>
          <w:lang w:val="ka-GE"/>
        </w:rPr>
        <w:t xml:space="preserve">მოსმენა, კითხვა და წერა. </w:t>
      </w:r>
      <w:r w:rsidRPr="00504D96">
        <w:rPr>
          <w:rFonts w:ascii="Sylfaen" w:eastAsia="Arial Unicode MS" w:hAnsi="Sylfaen" w:cs="Arial Unicode MS"/>
          <w:lang w:val="ka-GE"/>
        </w:rPr>
        <w:t>ტესტის მაქსიმალური შეფასება შეადგენს 75</w:t>
      </w:r>
      <w:r w:rsidR="00895FF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მაგისტრანტის შეფასების კრიტერიუმები განისაზღვრება ამ წესის დანართი №</w:t>
      </w:r>
      <w:r w:rsidR="00D3420D">
        <w:rPr>
          <w:rFonts w:ascii="Sylfaen" w:eastAsia="Arial Unicode MS" w:hAnsi="Sylfaen" w:cs="Arial Unicode MS"/>
          <w:lang w:val="ka-GE"/>
        </w:rPr>
        <w:t>5</w:t>
      </w:r>
      <w:r w:rsidR="00D3420D"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2B56AE05" w14:textId="77B3F8A2" w:rsidR="001F7A20" w:rsidRPr="00504D96" w:rsidRDefault="001F7A2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4. ამ მუხლის მე-3 პუნქტით განსაზღვრული </w:t>
      </w:r>
      <w:r w:rsidR="001646D4" w:rsidRPr="00504D96">
        <w:rPr>
          <w:rFonts w:ascii="Sylfaen" w:eastAsia="Arial Unicode MS" w:hAnsi="Sylfaen" w:cs="Arial Unicode MS"/>
          <w:lang w:val="ka-GE"/>
        </w:rPr>
        <w:t xml:space="preserve">უცხო ენის </w:t>
      </w:r>
      <w:r w:rsidRPr="00504D96">
        <w:rPr>
          <w:rFonts w:ascii="Sylfaen" w:eastAsia="Arial Unicode MS" w:hAnsi="Sylfaen" w:cs="Arial Unicode MS"/>
          <w:lang w:val="ka-GE"/>
        </w:rPr>
        <w:t xml:space="preserve">გამოცდის ორივე </w:t>
      </w:r>
      <w:r w:rsidR="001646D4" w:rsidRPr="00504D96">
        <w:rPr>
          <w:rFonts w:ascii="Sylfaen" w:eastAsia="Arial Unicode MS" w:hAnsi="Sylfaen" w:cs="Arial Unicode MS"/>
          <w:lang w:val="ka-GE"/>
        </w:rPr>
        <w:t>კომპონენტში</w:t>
      </w:r>
      <w:r w:rsidR="003E3BEF" w:rsidRPr="00504D96">
        <w:rPr>
          <w:rFonts w:ascii="Sylfaen" w:eastAsia="Arial Unicode MS" w:hAnsi="Sylfaen" w:cs="Arial Unicode MS"/>
          <w:lang w:val="ka-GE"/>
        </w:rPr>
        <w:t xml:space="preserve"> (საუბრის მოდული, ტესტი)</w:t>
      </w:r>
      <w:r w:rsidR="001646D4" w:rsidRPr="00504D96">
        <w:rPr>
          <w:rFonts w:ascii="Sylfaen" w:eastAsia="Arial Unicode MS" w:hAnsi="Sylfaen" w:cs="Arial Unicode MS"/>
          <w:lang w:val="ka-GE"/>
        </w:rPr>
        <w:t xml:space="preserve"> მიღებული შედეგების მინიმალური ბარიერი შეადგენს 51 ქულას.</w:t>
      </w:r>
    </w:p>
    <w:p w14:paraId="0D9375D8" w14:textId="4D241ADE" w:rsidR="00D7062D"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5</w:t>
      </w:r>
      <w:r w:rsidR="00D7062D" w:rsidRPr="00504D96">
        <w:rPr>
          <w:rFonts w:ascii="Sylfaen" w:eastAsia="Arial Unicode MS" w:hAnsi="Sylfaen" w:cs="Arial Unicode MS"/>
          <w:lang w:val="ka-GE"/>
        </w:rPr>
        <w:t xml:space="preserve">. გამოცდის ჩატარების, </w:t>
      </w:r>
      <w:r w:rsidR="00895FF6" w:rsidRPr="00504D96">
        <w:rPr>
          <w:rFonts w:ascii="Sylfaen" w:eastAsia="Arial Unicode MS" w:hAnsi="Sylfaen" w:cs="Arial Unicode MS"/>
          <w:lang w:val="ka-GE"/>
        </w:rPr>
        <w:t xml:space="preserve">გამოცდის </w:t>
      </w:r>
      <w:r w:rsidR="00D7062D" w:rsidRPr="00504D96">
        <w:rPr>
          <w:rFonts w:ascii="Sylfaen" w:eastAsia="Arial Unicode MS" w:hAnsi="Sylfaen" w:cs="Arial Unicode MS"/>
          <w:lang w:val="ka-GE"/>
        </w:rPr>
        <w:t>შედეგების გამოცხადების და სააპელაციო განაცხადის შეტანის ვადები განისაზღვრება ყოველ კონკრეტულ შემთხვევაში რექტორის სამართლებრივი აქტის შესაბამისად.</w:t>
      </w:r>
    </w:p>
    <w:p w14:paraId="5407DE38" w14:textId="5FFFCB0F" w:rsidR="004C507E"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4C507E" w:rsidRPr="00504D96">
        <w:rPr>
          <w:rFonts w:ascii="Sylfaen" w:eastAsia="Arial Unicode MS" w:hAnsi="Sylfaen" w:cs="Arial Unicode MS"/>
          <w:lang w:val="ka-GE"/>
        </w:rPr>
        <w:t>. პროგრამის უცხო ენის ცოდნის დამდგენი გამოცდის ჩაბარების</w:t>
      </w:r>
      <w:r w:rsidR="00895FF6" w:rsidRPr="00504D96">
        <w:rPr>
          <w:rFonts w:ascii="Sylfaen" w:eastAsia="Arial Unicode MS" w:hAnsi="Sylfaen" w:cs="Arial Unicode MS"/>
          <w:lang w:val="ka-GE"/>
        </w:rPr>
        <w:t>გ</w:t>
      </w:r>
      <w:r w:rsidR="004C507E" w:rsidRPr="00504D96">
        <w:rPr>
          <w:rFonts w:ascii="Sylfaen" w:eastAsia="Arial Unicode MS" w:hAnsi="Sylfaen" w:cs="Arial Unicode MS"/>
          <w:lang w:val="ka-GE"/>
        </w:rPr>
        <w:t>ან</w:t>
      </w:r>
      <w:r w:rsidR="003E3BEF" w:rsidRPr="00504D96">
        <w:rPr>
          <w:rFonts w:ascii="Sylfaen" w:eastAsia="Arial Unicode MS" w:hAnsi="Sylfaen" w:cs="Arial Unicode MS"/>
          <w:lang w:val="ka-GE"/>
        </w:rPr>
        <w:t xml:space="preserve"> სამაგისტრო პროგრამაზე ჩარიცხვის მსურველი პირი</w:t>
      </w:r>
      <w:r w:rsidR="004C507E" w:rsidRPr="00504D96">
        <w:rPr>
          <w:rFonts w:ascii="Sylfaen" w:eastAsia="Arial Unicode MS" w:hAnsi="Sylfaen" w:cs="Arial Unicode MS"/>
          <w:lang w:val="ka-GE"/>
        </w:rPr>
        <w:t xml:space="preserve"> თავისუფლდება შემდეგ შემთხვევებში:</w:t>
      </w:r>
    </w:p>
    <w:p w14:paraId="452713AE" w14:textId="7140C431" w:rsidR="004C507E" w:rsidRPr="00504D96" w:rsidRDefault="004C507E"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lastRenderedPageBreak/>
        <w:t>ა</w:t>
      </w:r>
      <w:r w:rsidRPr="00504D96">
        <w:rPr>
          <w:rFonts w:ascii="Sylfaen" w:eastAsia="Arial Unicode MS" w:hAnsi="Sylfaen" w:cs="Arial Unicode MS"/>
        </w:rPr>
        <w:t xml:space="preserve">) </w:t>
      </w:r>
      <w:r w:rsidRPr="00504D96">
        <w:rPr>
          <w:rFonts w:ascii="Sylfaen" w:eastAsia="Arial Unicode MS" w:hAnsi="Sylfaen" w:cs="Arial Unicode MS"/>
          <w:lang w:val="ka-GE"/>
        </w:rPr>
        <w:t xml:space="preserve">თუ </w:t>
      </w:r>
      <w:r w:rsidRPr="00504D96">
        <w:rPr>
          <w:rFonts w:ascii="Sylfaen" w:eastAsia="Arial Unicode MS" w:hAnsi="Sylfaen" w:cs="Arial Unicode MS"/>
        </w:rPr>
        <w:t>საბაკალავრო</w:t>
      </w:r>
      <w:r w:rsidRPr="00504D96">
        <w:rPr>
          <w:rFonts w:ascii="Sylfaen" w:eastAsia="Arial Unicode MS" w:hAnsi="Sylfaen" w:cs="Arial Unicode MS"/>
          <w:lang w:val="ka-GE"/>
        </w:rPr>
        <w:t xml:space="preserve"> ან/და სამაგისტრო</w:t>
      </w:r>
      <w:r w:rsidRPr="00504D96">
        <w:rPr>
          <w:rFonts w:ascii="Sylfaen" w:eastAsia="Arial Unicode MS" w:hAnsi="Sylfaen" w:cs="Arial Unicode MS"/>
        </w:rPr>
        <w:t xml:space="preserve"> განათლება მიღებული აქვს პროგრამაზე დადგენილი შიდა სამაგისტრო გამოცდებისთვის </w:t>
      </w:r>
      <w:r w:rsidRPr="00504D96">
        <w:rPr>
          <w:rFonts w:ascii="Sylfaen" w:eastAsia="Arial Unicode MS" w:hAnsi="Sylfaen" w:cs="Arial Unicode MS"/>
          <w:lang w:val="ka-GE"/>
        </w:rPr>
        <w:t>განსაზღვრულ</w:t>
      </w:r>
      <w:r w:rsidRPr="00504D96">
        <w:rPr>
          <w:rFonts w:ascii="Sylfaen" w:eastAsia="Arial Unicode MS" w:hAnsi="Sylfaen" w:cs="Arial Unicode MS"/>
        </w:rPr>
        <w:t xml:space="preserve"> უცხო ენაზე</w:t>
      </w:r>
      <w:r w:rsidR="005C58B7" w:rsidRPr="00504D96">
        <w:rPr>
          <w:rFonts w:ascii="Sylfaen" w:eastAsia="Arial Unicode MS" w:hAnsi="Sylfaen" w:cs="Arial Unicode MS"/>
          <w:lang w:val="ka-GE"/>
        </w:rPr>
        <w:t>, რაც დასტურდება უმაღლესი განათლების დამადასტურებელი დოკუმენტის - დიპლომის და დიპლომის დანართის წარმოდგენის გზით.</w:t>
      </w:r>
    </w:p>
    <w:p w14:paraId="7D807B92" w14:textId="7A7A4741" w:rsidR="00504D96" w:rsidRPr="00AF4B22" w:rsidRDefault="004C507E">
      <w:pPr>
        <w:spacing w:after="120" w:line="288" w:lineRule="auto"/>
        <w:ind w:left="270"/>
        <w:jc w:val="both"/>
        <w:rPr>
          <w:rFonts w:ascii="Sylfaen" w:eastAsia="Arial Unicode MS" w:hAnsi="Sylfaen" w:cs="Arial Unicode MS"/>
        </w:rPr>
      </w:pPr>
      <w:r w:rsidRPr="00504D96">
        <w:rPr>
          <w:rFonts w:ascii="Sylfaen" w:eastAsia="Arial Unicode MS" w:hAnsi="Sylfaen" w:cs="Arial Unicode MS"/>
          <w:lang w:val="ka-GE"/>
        </w:rPr>
        <w:t>ბ</w:t>
      </w:r>
      <w:r w:rsidRPr="00504D96">
        <w:rPr>
          <w:rFonts w:ascii="Sylfaen" w:eastAsia="Arial Unicode MS" w:hAnsi="Sylfaen" w:cs="Arial Unicode MS"/>
        </w:rPr>
        <w:t xml:space="preserve">) </w:t>
      </w:r>
      <w:r w:rsidRPr="00504D96">
        <w:rPr>
          <w:rFonts w:ascii="Sylfaen" w:eastAsia="Arial Unicode MS" w:hAnsi="Sylfaen" w:cs="Arial Unicode MS"/>
          <w:lang w:val="ka-GE"/>
        </w:rPr>
        <w:t>თუ</w:t>
      </w:r>
      <w:r w:rsidRPr="00504D96">
        <w:rPr>
          <w:rFonts w:ascii="Sylfaen" w:eastAsia="Arial Unicode MS" w:hAnsi="Sylfaen" w:cs="Arial Unicode MS"/>
        </w:rPr>
        <w:t xml:space="preserve"> </w:t>
      </w:r>
      <w:r w:rsidR="00895FF6" w:rsidRPr="00504D96">
        <w:rPr>
          <w:rFonts w:ascii="Sylfaen" w:eastAsia="Arial Unicode MS" w:hAnsi="Sylfaen" w:cs="Arial Unicode MS"/>
          <w:lang w:val="ka-GE"/>
        </w:rPr>
        <w:t xml:space="preserve">მაგისტრანტს </w:t>
      </w:r>
      <w:r w:rsidRPr="00504D96">
        <w:rPr>
          <w:rFonts w:ascii="Sylfaen" w:eastAsia="Arial Unicode MS" w:hAnsi="Sylfaen" w:cs="Arial Unicode MS"/>
        </w:rPr>
        <w:t>აქვ</w:t>
      </w:r>
      <w:r w:rsidR="00F5737A" w:rsidRPr="00504D96">
        <w:rPr>
          <w:rFonts w:ascii="Sylfaen" w:eastAsia="Arial Unicode MS" w:hAnsi="Sylfaen" w:cs="Arial Unicode MS"/>
          <w:lang w:val="ka-GE"/>
        </w:rPr>
        <w:t>ს</w:t>
      </w:r>
      <w:r w:rsidRPr="00504D96">
        <w:rPr>
          <w:rFonts w:ascii="Sylfaen" w:eastAsia="Arial Unicode MS" w:hAnsi="Sylfaen" w:cs="Arial Unicode MS"/>
        </w:rPr>
        <w:t xml:space="preserve"> </w:t>
      </w:r>
      <w:r w:rsidR="00973D22" w:rsidRPr="00504D96">
        <w:rPr>
          <w:rFonts w:ascii="Sylfaen" w:eastAsia="Arial Unicode MS" w:hAnsi="Sylfaen" w:cs="Arial Unicode MS"/>
          <w:lang w:val="ka-GE"/>
        </w:rPr>
        <w:t xml:space="preserve">შესაბამისი საგანმაანთლებლო პროგრამის მოთხოვნებით გათვალისწინებული </w:t>
      </w:r>
      <w:r w:rsidRPr="00504D96">
        <w:rPr>
          <w:rFonts w:ascii="Sylfaen" w:eastAsia="Arial Unicode MS" w:hAnsi="Sylfaen" w:cs="Arial Unicode MS"/>
        </w:rPr>
        <w:t>შიდა სამაგისტრო გამოცდ</w:t>
      </w:r>
      <w:r w:rsidR="00973D22" w:rsidRPr="00504D96">
        <w:rPr>
          <w:rFonts w:ascii="Sylfaen" w:eastAsia="Arial Unicode MS" w:hAnsi="Sylfaen" w:cs="Arial Unicode MS"/>
          <w:lang w:val="ka-GE"/>
        </w:rPr>
        <w:t xml:space="preserve">ისთვის </w:t>
      </w:r>
      <w:r w:rsidRPr="00504D96">
        <w:rPr>
          <w:rFonts w:ascii="Sylfaen" w:eastAsia="Arial Unicode MS" w:hAnsi="Sylfaen" w:cs="Arial Unicode MS"/>
        </w:rPr>
        <w:t>დადგენილი</w:t>
      </w:r>
      <w:r w:rsidR="00973D22" w:rsidRPr="00504D96">
        <w:rPr>
          <w:rFonts w:ascii="Sylfaen" w:eastAsia="Arial Unicode MS" w:hAnsi="Sylfaen" w:cs="Arial Unicode MS"/>
          <w:lang w:val="ka-GE"/>
        </w:rPr>
        <w:t>,</w:t>
      </w:r>
      <w:r w:rsidRPr="00504D96">
        <w:rPr>
          <w:rFonts w:ascii="Sylfaen" w:eastAsia="Arial Unicode MS" w:hAnsi="Sylfaen" w:cs="Arial Unicode MS"/>
        </w:rPr>
        <w:t xml:space="preserve"> უცხო ენის ფლობის დონის დამადასტურებელი ერთ-ერთი შემდეგი სერტიფიკატი:</w:t>
      </w:r>
    </w:p>
    <w:tbl>
      <w:tblPr>
        <w:tblpPr w:leftFromText="180" w:rightFromText="180" w:vertAnchor="text" w:horzAnchor="margin" w:tblpX="264" w:tblpY="203"/>
        <w:tblW w:w="9804" w:type="dxa"/>
        <w:tblLayout w:type="fixed"/>
        <w:tblLook w:val="0000" w:firstRow="0" w:lastRow="0" w:firstColumn="0" w:lastColumn="0" w:noHBand="0" w:noVBand="0"/>
      </w:tblPr>
      <w:tblGrid>
        <w:gridCol w:w="3998"/>
        <w:gridCol w:w="5806"/>
      </w:tblGrid>
      <w:tr w:rsidR="00EA1BE1" w:rsidRPr="00AF4B22" w14:paraId="645278E6" w14:textId="77777777" w:rsidTr="00CF0CC2">
        <w:trPr>
          <w:trHeight w:val="1698"/>
        </w:trPr>
        <w:tc>
          <w:tcPr>
            <w:tcW w:w="3998" w:type="dxa"/>
            <w:tcBorders>
              <w:top w:val="single" w:sz="5" w:space="0" w:color="000000"/>
              <w:left w:val="single" w:sz="5" w:space="0" w:color="000000"/>
              <w:right w:val="single" w:sz="5" w:space="0" w:color="000000"/>
            </w:tcBorders>
            <w:shd w:val="clear" w:color="auto" w:fill="FFFFFF"/>
          </w:tcPr>
          <w:p w14:paraId="634371B2" w14:textId="58CB3B91" w:rsidR="00EA1BE1" w:rsidRPr="00AF4B22" w:rsidRDefault="00EA1BE1" w:rsidP="00320DC1">
            <w:pPr>
              <w:spacing w:after="0" w:line="240" w:lineRule="auto"/>
              <w:ind w:right="1571"/>
              <w:rPr>
                <w:rFonts w:ascii="Sylfaen" w:eastAsia="Merriweather" w:hAnsi="Sylfaen" w:cs="Merriweather"/>
              </w:rPr>
            </w:pPr>
            <w:r w:rsidRPr="00AF4B22">
              <w:rPr>
                <w:rFonts w:ascii="Sylfaen" w:eastAsia="Arial Unicode MS" w:hAnsi="Sylfaen" w:cs="Arial Unicode MS"/>
              </w:rPr>
              <w:t>გერმანული ენა</w:t>
            </w:r>
          </w:p>
        </w:tc>
        <w:tc>
          <w:tcPr>
            <w:tcW w:w="5806" w:type="dxa"/>
            <w:tcBorders>
              <w:top w:val="single" w:sz="5" w:space="0" w:color="000000"/>
              <w:left w:val="single" w:sz="5" w:space="0" w:color="000000"/>
              <w:right w:val="single" w:sz="5" w:space="0" w:color="000000"/>
            </w:tcBorders>
            <w:shd w:val="clear" w:color="auto" w:fill="FFFFFF"/>
          </w:tcPr>
          <w:p w14:paraId="1F5FAB2B" w14:textId="2E4A138D" w:rsidR="00EA1BE1" w:rsidRPr="00CF0CC2" w:rsidRDefault="00320DC1" w:rsidP="00CF0CC2">
            <w:pPr>
              <w:spacing w:after="0" w:line="240" w:lineRule="auto"/>
              <w:rPr>
                <w:rFonts w:ascii="Sylfaen" w:hAnsi="Sylfaen"/>
                <w:i/>
                <w:sz w:val="20"/>
              </w:rPr>
            </w:pPr>
            <w:r>
              <w:rPr>
                <w:rFonts w:ascii="Sylfaen" w:hAnsi="Sylfaen"/>
                <w:i/>
                <w:sz w:val="20"/>
              </w:rPr>
              <w:t xml:space="preserve">      </w:t>
            </w:r>
            <w:r w:rsidR="00EA1BE1" w:rsidRPr="00CF0CC2">
              <w:rPr>
                <w:rFonts w:ascii="Sylfaen" w:hAnsi="Sylfaen"/>
                <w:i/>
                <w:sz w:val="20"/>
              </w:rPr>
              <w:t>CEFR B2:</w:t>
            </w:r>
          </w:p>
          <w:p w14:paraId="031D63BD"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Goethe – Zertifikat B2</w:t>
            </w:r>
          </w:p>
          <w:p w14:paraId="19880AED" w14:textId="77777777" w:rsidR="00EA1BE1" w:rsidRPr="00CF0CC2" w:rsidRDefault="00EA1BE1" w:rsidP="00320DC1">
            <w:pPr>
              <w:spacing w:after="0" w:line="240" w:lineRule="auto"/>
              <w:ind w:left="284"/>
              <w:rPr>
                <w:rFonts w:ascii="Sylfaen" w:hAnsi="Sylfaen"/>
                <w:sz w:val="20"/>
                <w:lang w:val="de-DE"/>
              </w:rPr>
            </w:pPr>
            <w:r w:rsidRPr="00CF0CC2">
              <w:rPr>
                <w:rFonts w:ascii="Sylfaen" w:hAnsi="Sylfaen"/>
                <w:sz w:val="20"/>
                <w:lang w:val="de-DE"/>
              </w:rPr>
              <w:t>Zertifikat Deutsch für den Beruf, DAF, sprachdiplom kultusministerkonferenz</w:t>
            </w:r>
          </w:p>
          <w:p w14:paraId="2D6DB200" w14:textId="1317E199" w:rsidR="00EA1BE1" w:rsidRPr="00AF4B22" w:rsidRDefault="00EA1BE1" w:rsidP="00320DC1">
            <w:pPr>
              <w:spacing w:after="0" w:line="240" w:lineRule="auto"/>
              <w:ind w:left="284"/>
              <w:rPr>
                <w:rFonts w:ascii="Sylfaen" w:hAnsi="Sylfaen"/>
              </w:rPr>
            </w:pPr>
            <w:r w:rsidRPr="00CF0CC2">
              <w:rPr>
                <w:rFonts w:ascii="Sylfaen" w:hAnsi="Sylfaen"/>
                <w:sz w:val="20"/>
                <w:lang w:val="de-DE"/>
              </w:rPr>
              <w:t>Konferenz, ZMP, Zentrale Oberstufenprüfung, Kleines/Grosses Deutsches Sprachdiplom, DSH</w:t>
            </w:r>
          </w:p>
        </w:tc>
      </w:tr>
      <w:tr w:rsidR="00CF0CC2" w:rsidRPr="00AF4B22" w14:paraId="705A48A1" w14:textId="77777777" w:rsidTr="00CF0CC2">
        <w:trPr>
          <w:trHeight w:val="1806"/>
        </w:trPr>
        <w:tc>
          <w:tcPr>
            <w:tcW w:w="3998" w:type="dxa"/>
            <w:tcBorders>
              <w:top w:val="single" w:sz="5" w:space="0" w:color="000000"/>
              <w:left w:val="single" w:sz="5" w:space="0" w:color="000000"/>
              <w:right w:val="single" w:sz="5" w:space="0" w:color="000000"/>
            </w:tcBorders>
            <w:shd w:val="clear" w:color="auto" w:fill="FFFFFF"/>
          </w:tcPr>
          <w:p w14:paraId="6CE51468" w14:textId="77777777" w:rsidR="00CF0CC2" w:rsidRDefault="00CF0CC2" w:rsidP="00320DC1">
            <w:pPr>
              <w:spacing w:after="0" w:line="240" w:lineRule="auto"/>
              <w:ind w:right="1571"/>
              <w:rPr>
                <w:rFonts w:ascii="Sylfaen" w:eastAsia="Arial Unicode MS" w:hAnsi="Sylfaen" w:cs="Arial Unicode MS"/>
                <w:lang w:val="en-US"/>
              </w:rPr>
            </w:pPr>
            <w:r>
              <w:rPr>
                <w:rFonts w:ascii="Sylfaen" w:eastAsia="Arial Unicode MS" w:hAnsi="Sylfaen" w:cs="Arial Unicode MS"/>
                <w:lang w:val="ka-GE"/>
              </w:rPr>
              <w:t>ინგლისური ენა</w:t>
            </w:r>
            <w:r>
              <w:rPr>
                <w:rFonts w:ascii="Sylfaen" w:eastAsia="Arial Unicode MS" w:hAnsi="Sylfaen" w:cs="Arial Unicode MS"/>
                <w:lang w:val="en-US"/>
              </w:rPr>
              <w:t xml:space="preserve"> </w:t>
            </w:r>
          </w:p>
          <w:p w14:paraId="2B4CC3E2" w14:textId="77777777" w:rsidR="00CF0CC2" w:rsidRDefault="00CF0CC2" w:rsidP="00320DC1">
            <w:pPr>
              <w:spacing w:after="0" w:line="240" w:lineRule="auto"/>
              <w:ind w:right="1571"/>
              <w:rPr>
                <w:rFonts w:ascii="Sylfaen" w:eastAsia="Arial Unicode MS" w:hAnsi="Sylfaen" w:cs="Arial Unicode MS"/>
                <w:lang w:val="en-US"/>
              </w:rPr>
            </w:pPr>
          </w:p>
          <w:p w14:paraId="3B03705F" w14:textId="77777777" w:rsidR="00CF0CC2" w:rsidRDefault="00CF0CC2" w:rsidP="00320DC1">
            <w:pPr>
              <w:spacing w:after="0" w:line="240" w:lineRule="auto"/>
              <w:ind w:right="1571"/>
              <w:rPr>
                <w:rFonts w:ascii="Sylfaen" w:eastAsia="Arial Unicode MS" w:hAnsi="Sylfaen" w:cs="Arial Unicode MS"/>
                <w:lang w:val="en-US"/>
              </w:rPr>
            </w:pPr>
          </w:p>
          <w:p w14:paraId="0DFAB9FE" w14:textId="77777777" w:rsidR="00CF0CC2" w:rsidRDefault="00CF0CC2" w:rsidP="00320DC1">
            <w:pPr>
              <w:spacing w:after="0" w:line="240" w:lineRule="auto"/>
              <w:ind w:right="1571"/>
              <w:rPr>
                <w:rFonts w:ascii="Sylfaen" w:eastAsia="Arial Unicode MS" w:hAnsi="Sylfaen" w:cs="Arial Unicode MS"/>
                <w:lang w:val="en-US"/>
              </w:rPr>
            </w:pPr>
          </w:p>
          <w:p w14:paraId="386408C9" w14:textId="14B9404A" w:rsidR="00CF0CC2" w:rsidRPr="00CF0CC2" w:rsidRDefault="00CF0CC2" w:rsidP="00320DC1">
            <w:pPr>
              <w:spacing w:after="0" w:line="240" w:lineRule="auto"/>
              <w:ind w:right="1571"/>
              <w:rPr>
                <w:rFonts w:ascii="Sylfaen" w:eastAsia="Arial Unicode MS" w:hAnsi="Sylfaen" w:cs="Arial Unicode MS"/>
                <w:lang w:val="en-US"/>
              </w:rPr>
            </w:pPr>
          </w:p>
        </w:tc>
        <w:tc>
          <w:tcPr>
            <w:tcW w:w="5806" w:type="dxa"/>
            <w:tcBorders>
              <w:top w:val="single" w:sz="5" w:space="0" w:color="000000"/>
              <w:left w:val="single" w:sz="5" w:space="0" w:color="000000"/>
              <w:right w:val="single" w:sz="5" w:space="0" w:color="000000"/>
            </w:tcBorders>
            <w:shd w:val="clear" w:color="auto" w:fill="FFFFFF"/>
          </w:tcPr>
          <w:p w14:paraId="5BFD7F7A" w14:textId="77777777" w:rsidR="00CF0CC2" w:rsidRPr="00CF0CC2" w:rsidRDefault="00CF0CC2" w:rsidP="00320DC1">
            <w:pPr>
              <w:spacing w:after="0" w:line="240" w:lineRule="auto"/>
              <w:ind w:left="284"/>
              <w:rPr>
                <w:rFonts w:ascii="Sylfaen" w:hAnsi="Sylfaen"/>
                <w:i/>
                <w:sz w:val="16"/>
              </w:rPr>
            </w:pPr>
            <w:r w:rsidRPr="00CF0CC2">
              <w:rPr>
                <w:rFonts w:ascii="Sylfaen" w:hAnsi="Sylfaen"/>
                <w:i/>
                <w:sz w:val="16"/>
              </w:rPr>
              <w:t>CEFR B2:</w:t>
            </w:r>
          </w:p>
          <w:p w14:paraId="27105738" w14:textId="77777777" w:rsidR="00CF0CC2" w:rsidRPr="00CF0CC2" w:rsidRDefault="00CF0CC2" w:rsidP="00320DC1">
            <w:pPr>
              <w:spacing w:after="0" w:line="240" w:lineRule="auto"/>
              <w:ind w:left="284"/>
              <w:rPr>
                <w:rFonts w:ascii="Sylfaen" w:hAnsi="Sylfaen"/>
                <w:sz w:val="14"/>
                <w:lang w:val="ka-GE"/>
              </w:rPr>
            </w:pPr>
            <w:r w:rsidRPr="00CF0CC2">
              <w:rPr>
                <w:rFonts w:ascii="Sylfaen" w:hAnsi="Sylfaen"/>
                <w:sz w:val="14"/>
              </w:rPr>
              <w:t>IELTS exam – 5</w:t>
            </w:r>
            <w:r w:rsidRPr="00CF0CC2">
              <w:rPr>
                <w:rFonts w:ascii="Sylfaen" w:hAnsi="Sylfaen"/>
                <w:sz w:val="14"/>
                <w:lang w:val="ka-GE"/>
              </w:rPr>
              <w:t>.5</w:t>
            </w:r>
            <w:r w:rsidRPr="00CF0CC2">
              <w:rPr>
                <w:rStyle w:val="FootnoteReference"/>
                <w:rFonts w:ascii="Sylfaen" w:hAnsi="Sylfaen"/>
                <w:sz w:val="14"/>
                <w:lang w:val="ka-GE"/>
              </w:rPr>
              <w:footnoteReference w:id="5"/>
            </w:r>
          </w:p>
          <w:p w14:paraId="38EEC866"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BEC exam and CELS exam – Vantage</w:t>
            </w:r>
            <w:r w:rsidRPr="00CF0CC2">
              <w:rPr>
                <w:rStyle w:val="FootnoteReference"/>
                <w:rFonts w:ascii="Sylfaen" w:hAnsi="Sylfaen"/>
                <w:sz w:val="14"/>
              </w:rPr>
              <w:footnoteReference w:id="6"/>
            </w:r>
          </w:p>
          <w:p w14:paraId="2DA2ED63"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Cambridge exam – FCE</w:t>
            </w:r>
            <w:r w:rsidRPr="00CF0CC2">
              <w:rPr>
                <w:rStyle w:val="FootnoteReference"/>
                <w:rFonts w:ascii="Sylfaen" w:hAnsi="Sylfaen"/>
                <w:sz w:val="14"/>
              </w:rPr>
              <w:footnoteReference w:id="7"/>
            </w:r>
          </w:p>
          <w:p w14:paraId="5E79C3DB" w14:textId="77777777" w:rsidR="00CF0CC2" w:rsidRPr="00CF0CC2" w:rsidRDefault="00CF0CC2" w:rsidP="00320DC1">
            <w:pPr>
              <w:spacing w:after="0" w:line="240" w:lineRule="auto"/>
              <w:ind w:left="284"/>
              <w:rPr>
                <w:rFonts w:ascii="Sylfaen" w:eastAsia="Merriweather" w:hAnsi="Sylfaen" w:cs="Merriweather"/>
                <w:sz w:val="14"/>
              </w:rPr>
            </w:pPr>
            <w:r w:rsidRPr="00CF0CC2">
              <w:rPr>
                <w:rFonts w:ascii="Sylfaen" w:hAnsi="Sylfaen"/>
                <w:sz w:val="14"/>
              </w:rPr>
              <w:t xml:space="preserve">TOEIC – </w:t>
            </w:r>
            <w:r w:rsidRPr="00CF0CC2">
              <w:rPr>
                <w:rFonts w:ascii="Sylfaen" w:eastAsia="Merriweather" w:hAnsi="Sylfaen" w:cs="Merriweather"/>
                <w:sz w:val="14"/>
                <w:lang w:val="ka-GE"/>
              </w:rPr>
              <w:t>785</w:t>
            </w:r>
            <w:r w:rsidRPr="00CF0CC2">
              <w:rPr>
                <w:rStyle w:val="FootnoteReference"/>
                <w:rFonts w:ascii="Sylfaen" w:eastAsia="Merriweather" w:hAnsi="Sylfaen" w:cs="Merriweather"/>
                <w:sz w:val="14"/>
                <w:lang w:val="ka-GE"/>
              </w:rPr>
              <w:footnoteReference w:id="8"/>
            </w:r>
          </w:p>
          <w:p w14:paraId="005BA10C"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 xml:space="preserve">TOEFL iBT – </w:t>
            </w:r>
            <w:r w:rsidRPr="00CF0CC2">
              <w:rPr>
                <w:rFonts w:ascii="Sylfaen" w:hAnsi="Sylfaen"/>
                <w:sz w:val="14"/>
                <w:lang w:val="ka-GE"/>
              </w:rPr>
              <w:t>72</w:t>
            </w:r>
            <w:r w:rsidRPr="00CF0CC2">
              <w:rPr>
                <w:rStyle w:val="FootnoteReference"/>
                <w:rFonts w:ascii="Sylfaen" w:hAnsi="Sylfaen"/>
                <w:sz w:val="14"/>
              </w:rPr>
              <w:footnoteReference w:id="9"/>
            </w:r>
          </w:p>
          <w:p w14:paraId="24DA1CC7"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TOEFL ITP – 543</w:t>
            </w:r>
            <w:r w:rsidRPr="00CF0CC2">
              <w:rPr>
                <w:rStyle w:val="FootnoteReference"/>
                <w:rFonts w:ascii="Sylfaen" w:hAnsi="Sylfaen"/>
                <w:sz w:val="14"/>
              </w:rPr>
              <w:footnoteReference w:id="10"/>
            </w:r>
          </w:p>
          <w:p w14:paraId="70B1CEE0" w14:textId="6A99E348" w:rsidR="00CF0CC2" w:rsidRPr="00CF0CC2" w:rsidRDefault="00CF0CC2" w:rsidP="00CF0CC2">
            <w:pPr>
              <w:spacing w:after="0" w:line="240" w:lineRule="auto"/>
              <w:rPr>
                <w:rFonts w:ascii="Sylfaen" w:hAnsi="Sylfaen"/>
                <w:sz w:val="14"/>
              </w:rPr>
            </w:pPr>
            <w:r>
              <w:rPr>
                <w:rFonts w:ascii="Sylfaen" w:hAnsi="Sylfaen"/>
                <w:sz w:val="14"/>
              </w:rPr>
              <w:t xml:space="preserve">        </w:t>
            </w:r>
            <w:r w:rsidRPr="00CF0CC2">
              <w:rPr>
                <w:rFonts w:ascii="Sylfaen" w:hAnsi="Sylfaen"/>
                <w:sz w:val="14"/>
              </w:rPr>
              <w:t>EnglishScore – 400</w:t>
            </w:r>
            <w:r w:rsidRPr="00CF0CC2">
              <w:rPr>
                <w:rStyle w:val="FootnoteReference"/>
                <w:rFonts w:ascii="Sylfaen" w:hAnsi="Sylfaen"/>
                <w:sz w:val="14"/>
              </w:rPr>
              <w:footnoteReference w:id="11"/>
            </w:r>
          </w:p>
        </w:tc>
      </w:tr>
      <w:tr w:rsidR="00EA1BE1" w:rsidRPr="00AF4B22" w14:paraId="7D624F23" w14:textId="77777777" w:rsidTr="00320DC1">
        <w:trPr>
          <w:trHeight w:val="1174"/>
        </w:trPr>
        <w:tc>
          <w:tcPr>
            <w:tcW w:w="3998" w:type="dxa"/>
            <w:tcBorders>
              <w:top w:val="single" w:sz="6" w:space="0" w:color="000000"/>
              <w:left w:val="single" w:sz="6" w:space="0" w:color="000000"/>
              <w:bottom w:val="single" w:sz="4" w:space="0" w:color="auto"/>
              <w:right w:val="single" w:sz="6" w:space="0" w:color="000000"/>
            </w:tcBorders>
            <w:shd w:val="clear" w:color="auto" w:fill="FFFFFF"/>
          </w:tcPr>
          <w:p w14:paraId="454236D3" w14:textId="77777777" w:rsidR="00EA1BE1" w:rsidRPr="00AF4B22" w:rsidRDefault="00EA1BE1" w:rsidP="00320DC1">
            <w:pPr>
              <w:spacing w:after="0" w:line="240" w:lineRule="auto"/>
              <w:rPr>
                <w:rFonts w:ascii="Sylfaen" w:eastAsia="Merriweather" w:hAnsi="Sylfaen" w:cs="Merriweather"/>
              </w:rPr>
            </w:pPr>
            <w:r w:rsidRPr="00AF4B22">
              <w:rPr>
                <w:rFonts w:ascii="Sylfaen" w:eastAsia="Arial Unicode MS" w:hAnsi="Sylfaen" w:cs="Arial Unicode MS"/>
              </w:rPr>
              <w:t>ფრანგული ენა</w:t>
            </w:r>
          </w:p>
          <w:p w14:paraId="183E2375" w14:textId="77777777" w:rsidR="00EA1BE1" w:rsidRPr="00AF4B22" w:rsidRDefault="00EA1BE1" w:rsidP="00320DC1">
            <w:pPr>
              <w:spacing w:after="0" w:line="240" w:lineRule="auto"/>
              <w:ind w:left="284"/>
              <w:rPr>
                <w:rFonts w:ascii="Sylfaen" w:hAnsi="Sylfaen"/>
              </w:rPr>
            </w:pPr>
          </w:p>
          <w:p w14:paraId="22E2FB13" w14:textId="77777777" w:rsidR="00EA1BE1" w:rsidRPr="00AF4B22" w:rsidRDefault="00EA1BE1" w:rsidP="00320DC1">
            <w:pPr>
              <w:spacing w:after="0" w:line="240" w:lineRule="auto"/>
              <w:ind w:right="1571"/>
              <w:rPr>
                <w:rFonts w:ascii="Sylfaen" w:eastAsia="Merriweather" w:hAnsi="Sylfaen" w:cs="Merriweather"/>
              </w:rPr>
            </w:pPr>
          </w:p>
        </w:tc>
        <w:tc>
          <w:tcPr>
            <w:tcW w:w="5806" w:type="dxa"/>
            <w:tcBorders>
              <w:top w:val="single" w:sz="5" w:space="0" w:color="000000"/>
              <w:left w:val="single" w:sz="6" w:space="0" w:color="000000"/>
              <w:right w:val="single" w:sz="5" w:space="0" w:color="000000"/>
            </w:tcBorders>
            <w:shd w:val="clear" w:color="auto" w:fill="FFFFFF"/>
          </w:tcPr>
          <w:p w14:paraId="5C2711E6" w14:textId="21657185" w:rsidR="00EA1BE1" w:rsidRPr="00CF0CC2" w:rsidRDefault="00EA1BE1" w:rsidP="00320DC1">
            <w:pPr>
              <w:spacing w:after="0" w:line="240" w:lineRule="auto"/>
              <w:ind w:left="284"/>
              <w:rPr>
                <w:rFonts w:ascii="Sylfaen" w:hAnsi="Sylfaen"/>
                <w:i/>
                <w:sz w:val="20"/>
              </w:rPr>
            </w:pPr>
            <w:r w:rsidRPr="00CF0CC2">
              <w:rPr>
                <w:rFonts w:ascii="Sylfaen" w:hAnsi="Sylfaen"/>
                <w:i/>
                <w:sz w:val="20"/>
              </w:rPr>
              <w:t>CEFR B2:</w:t>
            </w:r>
          </w:p>
          <w:p w14:paraId="161DB2F7"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 Langue Francaise (DL) (AF)</w:t>
            </w:r>
          </w:p>
          <w:p w14:paraId="0C6763AF"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d’Etudes en Langue Francaise DELF/B2</w:t>
            </w:r>
          </w:p>
          <w:p w14:paraId="78C6CAE3" w14:textId="7567DBA8" w:rsidR="00EA1BE1" w:rsidRPr="00AF4B22" w:rsidRDefault="00EA1BE1" w:rsidP="00320DC1">
            <w:pPr>
              <w:spacing w:after="0" w:line="240" w:lineRule="auto"/>
              <w:ind w:left="284"/>
              <w:rPr>
                <w:rFonts w:ascii="Sylfaen" w:hAnsi="Sylfaen"/>
              </w:rPr>
            </w:pPr>
            <w:r w:rsidRPr="00CF0CC2">
              <w:rPr>
                <w:rFonts w:ascii="Sylfaen" w:hAnsi="Sylfaen"/>
                <w:sz w:val="20"/>
              </w:rPr>
              <w:t>(CIEP)</w:t>
            </w:r>
          </w:p>
        </w:tc>
      </w:tr>
    </w:tbl>
    <w:p w14:paraId="4CEFE950" w14:textId="2C7AFFAB" w:rsidR="00C54B07" w:rsidRPr="00434661" w:rsidRDefault="00C54B07" w:rsidP="00C54B07">
      <w:pPr>
        <w:pStyle w:val="Heading1"/>
        <w:ind w:left="274"/>
        <w:rPr>
          <w:rFonts w:ascii="Sylfaen" w:eastAsia="Arial Unicode MS" w:hAnsi="Sylfaen" w:cs="Arial Unicode MS"/>
          <w:color w:val="auto"/>
          <w:sz w:val="22"/>
          <w:szCs w:val="22"/>
          <w:lang w:val="ka-GE"/>
        </w:rPr>
      </w:pPr>
      <w:bookmarkStart w:id="10" w:name="_Toc152925951"/>
      <w:r w:rsidRPr="00434661">
        <w:rPr>
          <w:rFonts w:ascii="Sylfaen" w:eastAsia="Arial Unicode MS" w:hAnsi="Sylfaen" w:cs="Arial Unicode MS"/>
          <w:color w:val="auto"/>
          <w:sz w:val="22"/>
          <w:szCs w:val="22"/>
          <w:lang w:val="ka-GE"/>
        </w:rPr>
        <w:lastRenderedPageBreak/>
        <w:t xml:space="preserve">7. მაგისტრანტის მიერ, ამ მუხლის მე-6 პუნქტის „ბ“ ქვეპუნქტით განსაზღვრული უცხო ენის ფლობის დონის დამადასტურებელი სერტიფიკატის წარმოდგენის შემთხვევაში, სერთიფიკატით განსაზღვრული შეფასების გადაყვანას 100 - ქულიან შეფასების სისტემაზე უზრუნველყოფს დროებითი კომისია, რომლის შემადგენლობაში შედიან: შესაბამისი ფაკულტეტის დეკანი, 2 დარგის სპეციალისტი.  სერთიფიკატით გათვალისწინებული შეფასების გადაყვანა ხდება შემდეგი პრინციპით: სერტიფიკატში მოცემული ქულა დაკონვერტირდება უნივერსიტეტში მოქმედ 100 - ქულიან შეფასების სისტემაზე (A - 95 ქულა; შეფასება B – 85 ქულა; შეფასება C - 75 ქულა; შეფასება D – 65 ქულა; შეფასება E – 55 ქულა), მიღებული შეფასების შესაბამისი დიაპაზონიდან საშუალო ქულის მინიჭებით. </w:t>
      </w:r>
    </w:p>
    <w:p w14:paraId="28AF49B6" w14:textId="2AD67AEE" w:rsidR="00616FB0" w:rsidRPr="00BC6458" w:rsidRDefault="001E468C" w:rsidP="00BC6458">
      <w:pPr>
        <w:pStyle w:val="Heading1"/>
        <w:ind w:left="274"/>
      </w:pPr>
      <w:r w:rsidRPr="00BC6458">
        <w:rPr>
          <w:rFonts w:ascii="Sylfaen" w:hAnsi="Sylfaen" w:cs="Sylfaen"/>
        </w:rPr>
        <w:t>მუხლი</w:t>
      </w:r>
      <w:r w:rsidR="00C9305E" w:rsidRPr="00BC6458">
        <w:t xml:space="preserve"> 6</w:t>
      </w:r>
      <w:r w:rsidRPr="00BC6458">
        <w:t xml:space="preserve">. </w:t>
      </w:r>
      <w:r w:rsidRPr="00BC6458">
        <w:rPr>
          <w:rFonts w:ascii="Sylfaen" w:hAnsi="Sylfaen" w:cs="Sylfaen"/>
        </w:rPr>
        <w:t>მობილობის</w:t>
      </w:r>
      <w:r w:rsidRPr="00BC6458">
        <w:t xml:space="preserve"> </w:t>
      </w:r>
      <w:r w:rsidRPr="00BC6458">
        <w:rPr>
          <w:rFonts w:ascii="Sylfaen" w:hAnsi="Sylfaen" w:cs="Sylfaen"/>
        </w:rPr>
        <w:t>წესით</w:t>
      </w:r>
      <w:r w:rsidRPr="00BC6458">
        <w:t xml:space="preserve"> </w:t>
      </w:r>
      <w:r w:rsidRPr="00BC6458">
        <w:rPr>
          <w:rFonts w:ascii="Sylfaen" w:hAnsi="Sylfaen" w:cs="Sylfaen"/>
        </w:rPr>
        <w:t>ჩარიცხვის</w:t>
      </w:r>
      <w:r w:rsidRPr="00BC6458">
        <w:t xml:space="preserve"> </w:t>
      </w:r>
      <w:r w:rsidRPr="00BC6458">
        <w:rPr>
          <w:rFonts w:ascii="Sylfaen" w:hAnsi="Sylfaen" w:cs="Sylfaen"/>
        </w:rPr>
        <w:t>მსურველი</w:t>
      </w:r>
      <w:r w:rsidRPr="00BC6458">
        <w:t xml:space="preserve"> </w:t>
      </w:r>
      <w:r w:rsidRPr="00BC6458">
        <w:rPr>
          <w:rFonts w:ascii="Sylfaen" w:hAnsi="Sylfaen" w:cs="Sylfaen"/>
        </w:rPr>
        <w:t>პირის</w:t>
      </w:r>
      <w:r w:rsidRPr="00BC6458">
        <w:t xml:space="preserve"> </w:t>
      </w:r>
      <w:r w:rsidRPr="00BC6458">
        <w:rPr>
          <w:rFonts w:ascii="Sylfaen" w:hAnsi="Sylfaen" w:cs="Sylfaen"/>
        </w:rPr>
        <w:t>მიერ</w:t>
      </w:r>
      <w:r w:rsidRPr="00BC6458">
        <w:t xml:space="preserve"> </w:t>
      </w:r>
      <w:r w:rsidRPr="00BC6458">
        <w:rPr>
          <w:rFonts w:ascii="Sylfaen" w:hAnsi="Sylfaen" w:cs="Sylfaen"/>
        </w:rPr>
        <w:t>შესაბამისი</w:t>
      </w:r>
      <w:r w:rsidRPr="00BC6458">
        <w:t xml:space="preserve"> </w:t>
      </w:r>
      <w:r w:rsidRPr="00BC6458">
        <w:rPr>
          <w:rFonts w:ascii="Sylfaen" w:hAnsi="Sylfaen" w:cs="Sylfaen"/>
        </w:rPr>
        <w:t>საგანმანათლებლო</w:t>
      </w:r>
      <w:r w:rsidRPr="00BC6458">
        <w:t xml:space="preserve"> </w:t>
      </w:r>
      <w:r w:rsidRPr="00BC6458">
        <w:rPr>
          <w:rFonts w:ascii="Sylfaen" w:hAnsi="Sylfaen" w:cs="Sylfaen"/>
        </w:rPr>
        <w:t>პროგრამის</w:t>
      </w:r>
      <w:r w:rsidRPr="00BC6458">
        <w:t xml:space="preserve"> </w:t>
      </w:r>
      <w:r w:rsidRPr="00BC6458">
        <w:rPr>
          <w:rFonts w:ascii="Sylfaen" w:hAnsi="Sylfaen" w:cs="Sylfaen"/>
        </w:rPr>
        <w:t>ენის</w:t>
      </w:r>
      <w:r w:rsidRPr="00BC6458">
        <w:t xml:space="preserve"> </w:t>
      </w:r>
      <w:r w:rsidRPr="00BC6458">
        <w:rPr>
          <w:rFonts w:ascii="Sylfaen" w:hAnsi="Sylfaen" w:cs="Sylfaen"/>
        </w:rPr>
        <w:t>დადასტურება</w:t>
      </w:r>
      <w:bookmarkEnd w:id="10"/>
    </w:p>
    <w:p w14:paraId="64351888" w14:textId="1DC49E3E" w:rsidR="00616FB0" w:rsidRPr="009A04B5" w:rsidRDefault="00616FB0" w:rsidP="00AF4B22">
      <w:pPr>
        <w:spacing w:after="120" w:line="288" w:lineRule="auto"/>
        <w:ind w:left="274"/>
        <w:jc w:val="both"/>
        <w:rPr>
          <w:rFonts w:ascii="Sylfaen" w:eastAsia="Merriweather" w:hAnsi="Sylfaen" w:cs="Merriweather"/>
          <w:lang w:val="ka-GE"/>
        </w:rPr>
      </w:pPr>
      <w:r w:rsidRPr="009A04B5">
        <w:rPr>
          <w:rFonts w:ascii="Sylfaen" w:eastAsia="Arial Unicode MS" w:hAnsi="Sylfaen" w:cs="Arial Unicode MS"/>
          <w:lang w:val="ka-GE"/>
        </w:rPr>
        <w:t>1. მობილობის წესით ჩარიცხვის მსურველი პირი, რომელმაც გამომშვებ უნივერსიტეტში სწავლის უფლება მოიპოვა ერთიანი ეროვნული/საერთო სამაგისტრო გამოცდის გავლის გარეშე, ექვემდებარება ქართული/ინგლისური ენის დონის განსაზღვრას, რათა დადასტურდეს პირის მიერ პროგრამის შესაბამისი სწავლის შედეგის</w:t>
      </w:r>
      <w:r w:rsidR="000F59D4" w:rsidRPr="009A04B5">
        <w:rPr>
          <w:rFonts w:ascii="Sylfaen" w:eastAsia="Arial Unicode MS" w:hAnsi="Sylfaen" w:cs="Arial Unicode MS"/>
          <w:lang w:val="en-US"/>
        </w:rPr>
        <w:t xml:space="preserve"> </w:t>
      </w:r>
      <w:r w:rsidR="000F59D4" w:rsidRPr="009A04B5">
        <w:rPr>
          <w:rFonts w:ascii="Sylfaen" w:eastAsia="Arial Unicode MS" w:hAnsi="Sylfaen" w:cs="Arial Unicode MS"/>
          <w:lang w:val="ka-GE"/>
        </w:rPr>
        <w:t>მიღწევისა</w:t>
      </w:r>
      <w:r w:rsidRPr="009A04B5">
        <w:rPr>
          <w:rFonts w:ascii="Sylfaen" w:eastAsia="Arial Unicode MS" w:hAnsi="Sylfaen" w:cs="Arial Unicode MS"/>
          <w:lang w:val="ka-GE"/>
        </w:rPr>
        <w:t>თვის საჭირო ენობრივი კომპეტენცია</w:t>
      </w:r>
      <w:r w:rsidRPr="009A04B5">
        <w:rPr>
          <w:rFonts w:ascii="Sylfaen" w:eastAsia="Merriweather" w:hAnsi="Sylfaen" w:cs="Merriweather"/>
          <w:lang w:val="ka-GE"/>
        </w:rPr>
        <w:t>.</w:t>
      </w:r>
    </w:p>
    <w:p w14:paraId="3E65E7D0" w14:textId="72C2AD8C" w:rsidR="001E468C" w:rsidRPr="009A04B5" w:rsidRDefault="00607EF0"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ამ მუხლის პირველი პუნქტით განსაზღვრული პირის საგანმანათლებლო პროგრამაზე </w:t>
      </w:r>
      <w:r w:rsidR="001E468C" w:rsidRPr="009A04B5">
        <w:rPr>
          <w:rFonts w:ascii="Sylfaen" w:eastAsia="Arial Unicode MS" w:hAnsi="Sylfaen" w:cs="Arial Unicode MS"/>
          <w:lang w:val="ka-GE"/>
        </w:rPr>
        <w:t>ჩარიცხვის მიზნით</w:t>
      </w:r>
      <w:r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ენის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ცოდნის</w:t>
      </w:r>
      <w:r w:rsidR="001E468C" w:rsidRPr="009A04B5">
        <w:rPr>
          <w:rFonts w:ascii="Sylfaen" w:hAnsi="Sylfaen"/>
          <w:lang w:val="ka-GE"/>
        </w:rPr>
        <w:t xml:space="preserve"> </w:t>
      </w:r>
      <w:r w:rsidR="00973D22" w:rsidRPr="009A04B5">
        <w:rPr>
          <w:rFonts w:ascii="Sylfaen" w:hAnsi="Sylfaen"/>
          <w:lang w:val="ka-GE"/>
        </w:rPr>
        <w:t xml:space="preserve">დონის </w:t>
      </w:r>
      <w:r w:rsidR="005E6E85" w:rsidRPr="009A04B5">
        <w:rPr>
          <w:rFonts w:ascii="Sylfaen" w:eastAsia="Arial Unicode MS" w:hAnsi="Sylfaen" w:cs="Arial Unicode MS"/>
          <w:lang w:val="ka-GE"/>
        </w:rPr>
        <w:t>დადგენა ხორციელდება ამ წესის მე-</w:t>
      </w:r>
      <w:r w:rsidR="001646D4" w:rsidRPr="009A04B5">
        <w:rPr>
          <w:rFonts w:ascii="Sylfaen" w:eastAsia="Arial Unicode MS" w:hAnsi="Sylfaen" w:cs="Arial Unicode MS"/>
          <w:lang w:val="ka-GE"/>
        </w:rPr>
        <w:t xml:space="preserve">3 </w:t>
      </w:r>
      <w:r w:rsidR="005E6E85" w:rsidRPr="009A04B5">
        <w:rPr>
          <w:rFonts w:ascii="Sylfaen" w:eastAsia="Arial Unicode MS" w:hAnsi="Sylfaen" w:cs="Arial Unicode MS"/>
          <w:lang w:val="ka-GE"/>
        </w:rPr>
        <w:t xml:space="preserve">მუხლის </w:t>
      </w:r>
      <w:r w:rsidR="001642BF" w:rsidRPr="009A04B5">
        <w:rPr>
          <w:rFonts w:ascii="Sylfaen" w:eastAsia="Arial Unicode MS" w:hAnsi="Sylfaen" w:cs="Arial Unicode MS"/>
          <w:lang w:val="ka-GE"/>
        </w:rPr>
        <w:t xml:space="preserve">მე - 2 პუნქტის </w:t>
      </w:r>
      <w:r w:rsidR="00D170D9" w:rsidRPr="009A04B5">
        <w:rPr>
          <w:rFonts w:ascii="Sylfaen" w:eastAsia="Arial Unicode MS" w:hAnsi="Sylfaen" w:cs="Arial Unicode MS"/>
          <w:lang w:val="ka-GE"/>
        </w:rPr>
        <w:t>„ა“</w:t>
      </w:r>
      <w:r w:rsidR="005E6E85" w:rsidRPr="009A04B5">
        <w:rPr>
          <w:rFonts w:ascii="Sylfaen" w:eastAsia="Arial Unicode MS" w:hAnsi="Sylfaen" w:cs="Arial Unicode MS"/>
          <w:lang w:val="ka-GE"/>
        </w:rPr>
        <w:t xml:space="preserve"> </w:t>
      </w:r>
      <w:r w:rsidR="001642BF" w:rsidRPr="009A04B5">
        <w:rPr>
          <w:rFonts w:ascii="Sylfaen" w:eastAsia="Arial Unicode MS" w:hAnsi="Sylfaen" w:cs="Arial Unicode MS"/>
          <w:lang w:val="ka-GE"/>
        </w:rPr>
        <w:t>ქვე</w:t>
      </w:r>
      <w:r w:rsidR="005E6E85" w:rsidRPr="009A04B5">
        <w:rPr>
          <w:rFonts w:ascii="Sylfaen" w:eastAsia="Arial Unicode MS" w:hAnsi="Sylfaen" w:cs="Arial Unicode MS"/>
          <w:lang w:val="ka-GE"/>
        </w:rPr>
        <w:t>პუნქტით განსაზღვრული წესის შესაბამისად.</w:t>
      </w:r>
    </w:p>
    <w:p w14:paraId="7286DED8" w14:textId="3D3F5C50" w:rsidR="000F175E"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3. </w:t>
      </w:r>
      <w:r w:rsidR="00973D22" w:rsidRPr="009A04B5">
        <w:rPr>
          <w:rFonts w:ascii="Sylfaen" w:eastAsia="Arial Unicode MS" w:hAnsi="Sylfaen" w:cs="Arial Unicode MS"/>
          <w:lang w:val="ka-GE"/>
        </w:rPr>
        <w:t xml:space="preserve">შესაბამის </w:t>
      </w:r>
      <w:r w:rsidRPr="009A04B5">
        <w:rPr>
          <w:rFonts w:ascii="Sylfaen" w:eastAsia="Arial Unicode MS" w:hAnsi="Sylfaen" w:cs="Arial Unicode MS"/>
          <w:lang w:val="ka-GE"/>
        </w:rPr>
        <w:t>საგანმანათლებლო</w:t>
      </w:r>
      <w:r w:rsidRPr="00CF0CC2">
        <w:rPr>
          <w:rFonts w:ascii="Sylfaen" w:eastAsia="Arial Unicode MS" w:hAnsi="Sylfaen" w:cs="Arial Unicode MS"/>
          <w:lang w:val="ka-GE"/>
        </w:rPr>
        <w:t xml:space="preserve"> პროგრამებზე </w:t>
      </w:r>
      <w:r w:rsidRPr="009A04B5">
        <w:rPr>
          <w:rFonts w:ascii="Sylfaen" w:eastAsia="Arial Unicode MS" w:hAnsi="Sylfaen" w:cs="Arial Unicode MS"/>
          <w:lang w:val="ka-GE"/>
        </w:rPr>
        <w:t>ენის ცოდნის</w:t>
      </w:r>
      <w:r w:rsidRPr="00CF0CC2">
        <w:rPr>
          <w:rFonts w:ascii="Sylfaen" w:eastAsia="Arial Unicode MS" w:hAnsi="Sylfaen" w:cs="Arial Unicode MS"/>
          <w:lang w:val="ka-GE"/>
        </w:rPr>
        <w:t xml:space="preserve"> </w:t>
      </w:r>
      <w:r w:rsidR="00973D22" w:rsidRPr="009A04B5">
        <w:rPr>
          <w:rFonts w:ascii="Sylfaen" w:eastAsia="Arial Unicode MS" w:hAnsi="Sylfaen" w:cs="Arial Unicode MS"/>
          <w:lang w:val="ka-GE"/>
        </w:rPr>
        <w:t xml:space="preserve">დონის </w:t>
      </w:r>
      <w:r w:rsidRPr="00CF0CC2">
        <w:rPr>
          <w:rFonts w:ascii="Sylfaen" w:eastAsia="Arial Unicode MS" w:hAnsi="Sylfaen" w:cs="Arial Unicode MS"/>
          <w:lang w:val="ka-GE"/>
        </w:rPr>
        <w:t xml:space="preserve">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Pr="009A04B5">
        <w:rPr>
          <w:rFonts w:ascii="Sylfaen" w:eastAsia="Arial Unicode MS" w:hAnsi="Sylfaen" w:cs="Arial Unicode MS"/>
          <w:lang w:val="ka-GE"/>
        </w:rPr>
        <w:t>მოიპოვებენ ის პირები</w:t>
      </w:r>
      <w:r w:rsidRPr="00CF0CC2">
        <w:rPr>
          <w:rFonts w:ascii="Sylfaen" w:eastAsia="Arial Unicode MS" w:hAnsi="Sylfaen" w:cs="Arial Unicode MS"/>
          <w:lang w:val="ka-GE"/>
        </w:rPr>
        <w:t xml:space="preserve">, </w:t>
      </w:r>
      <w:r w:rsidR="00D170D9" w:rsidRPr="00CF0CC2">
        <w:rPr>
          <w:rFonts w:ascii="Sylfaen" w:eastAsia="Arial Unicode MS" w:hAnsi="Sylfaen" w:cs="Arial Unicode MS"/>
          <w:lang w:val="ka-GE"/>
        </w:rPr>
        <w:t xml:space="preserve">რომელთა ენობრივი კომპეტენცია აღწევს </w:t>
      </w:r>
      <w:r w:rsidR="00D170D9" w:rsidRPr="009A04B5">
        <w:rPr>
          <w:rFonts w:ascii="Sylfaen" w:eastAsia="Arial Unicode MS" w:hAnsi="Sylfaen" w:cs="Arial Unicode MS"/>
          <w:lang w:val="ka-GE"/>
        </w:rPr>
        <w:t>შესაბამისი საგანმანათლებლო პროგრამით განსაზღვრულ ენობრივ დონეს.</w:t>
      </w:r>
    </w:p>
    <w:p w14:paraId="667AE47C" w14:textId="61A2D701" w:rsidR="001E468C"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4</w:t>
      </w:r>
      <w:r w:rsidR="00607EF0"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მობილობის წესით ევროპის უნივერსიტეტში </w:t>
      </w:r>
      <w:r w:rsidR="005E6E85" w:rsidRPr="009A04B5">
        <w:rPr>
          <w:rFonts w:ascii="Sylfaen" w:eastAsia="Arial Unicode MS" w:hAnsi="Sylfaen" w:cs="Arial Unicode MS"/>
          <w:lang w:val="ka-GE"/>
        </w:rPr>
        <w:t>ჩარიცხვის მსურველი</w:t>
      </w:r>
      <w:r w:rsidR="001E468C" w:rsidRPr="009A04B5">
        <w:rPr>
          <w:rFonts w:ascii="Sylfaen" w:eastAsia="Arial Unicode MS" w:hAnsi="Sylfaen" w:cs="Arial Unicode MS"/>
          <w:lang w:val="ka-GE"/>
        </w:rPr>
        <w:t xml:space="preserve"> პირი უფლებამოსილია პროგრამის ენობრივი კომპეტენცია დაადასტუროს ამ წესის მე-</w:t>
      </w:r>
      <w:r w:rsidR="005C58B7" w:rsidRPr="009A04B5">
        <w:rPr>
          <w:rFonts w:ascii="Sylfaen" w:eastAsia="Arial Unicode MS" w:hAnsi="Sylfaen" w:cs="Arial Unicode MS"/>
          <w:lang w:val="ka-GE"/>
        </w:rPr>
        <w:t>8</w:t>
      </w:r>
      <w:r w:rsidR="001E468C" w:rsidRPr="009A04B5">
        <w:rPr>
          <w:rFonts w:ascii="Sylfaen" w:eastAsia="Arial Unicode MS" w:hAnsi="Sylfaen" w:cs="Arial Unicode MS"/>
          <w:lang w:val="ka-GE"/>
        </w:rPr>
        <w:t xml:space="preserve"> </w:t>
      </w:r>
      <w:r w:rsidR="00607EF0" w:rsidRPr="009A04B5">
        <w:rPr>
          <w:rFonts w:ascii="Sylfaen" w:eastAsia="Arial Unicode MS" w:hAnsi="Sylfaen" w:cs="Arial Unicode MS"/>
          <w:lang w:val="ka-GE"/>
        </w:rPr>
        <w:t xml:space="preserve">მუხლით განსაზღვრული </w:t>
      </w:r>
      <w:r w:rsidR="001E468C" w:rsidRPr="009A04B5">
        <w:rPr>
          <w:rFonts w:ascii="Sylfaen" w:eastAsia="Arial Unicode MS" w:hAnsi="Sylfaen" w:cs="Arial Unicode MS"/>
          <w:lang w:val="ka-GE"/>
        </w:rPr>
        <w:t>საერთაშორისო სერტიფიკატის წარმოდგენის გზით</w:t>
      </w:r>
      <w:r w:rsidR="005E6E85"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პროგრამისთვის </w:t>
      </w:r>
      <w:r w:rsidR="008C663B" w:rsidRPr="009A04B5">
        <w:rPr>
          <w:rFonts w:ascii="Sylfaen" w:eastAsia="Arial Unicode MS" w:hAnsi="Sylfaen" w:cs="Arial Unicode MS"/>
          <w:lang w:val="ka-GE"/>
        </w:rPr>
        <w:t xml:space="preserve">განსაზღვრული ენის ცოდნის </w:t>
      </w:r>
      <w:r w:rsidR="001E468C" w:rsidRPr="009A04B5">
        <w:rPr>
          <w:rFonts w:ascii="Sylfaen" w:eastAsia="Arial Unicode MS" w:hAnsi="Sylfaen" w:cs="Arial Unicode MS"/>
          <w:lang w:val="ka-GE"/>
        </w:rPr>
        <w:t xml:space="preserve">დონის შესაბამისად. საერთაშორისო სერტიფიკატის წარმოდგენის შემთხვევაში </w:t>
      </w:r>
      <w:r w:rsidR="008C663B" w:rsidRPr="009A04B5">
        <w:rPr>
          <w:rFonts w:ascii="Sylfaen" w:eastAsia="Arial Unicode MS" w:hAnsi="Sylfaen" w:cs="Arial Unicode MS"/>
          <w:lang w:val="ka-GE"/>
        </w:rPr>
        <w:t xml:space="preserve">მობილობის გზით ჩარიცხვის მსურველი პირი </w:t>
      </w:r>
      <w:r w:rsidR="001E468C" w:rsidRPr="009A04B5">
        <w:rPr>
          <w:rFonts w:ascii="Sylfaen" w:eastAsia="Arial Unicode MS" w:hAnsi="Sylfaen" w:cs="Arial Unicode MS"/>
          <w:lang w:val="ka-GE"/>
        </w:rPr>
        <w:t xml:space="preserve">თავისუფლდება </w:t>
      </w:r>
      <w:r w:rsidR="00607EF0" w:rsidRPr="009A04B5">
        <w:rPr>
          <w:rFonts w:ascii="Sylfaen" w:eastAsia="Arial Unicode MS" w:hAnsi="Sylfaen" w:cs="Arial Unicode MS"/>
          <w:lang w:val="ka-GE"/>
        </w:rPr>
        <w:t>ამ მუხლის მე-2 პუნქტით განსაზღვრული გამოცდის ჩაბარებისგან.</w:t>
      </w:r>
    </w:p>
    <w:p w14:paraId="2484C133" w14:textId="75FE76C7" w:rsidR="00CD3582" w:rsidRPr="009A04B5" w:rsidRDefault="00CD3582" w:rsidP="00AF4B22">
      <w:pPr>
        <w:spacing w:after="120" w:line="288" w:lineRule="auto"/>
        <w:ind w:left="274"/>
        <w:jc w:val="both"/>
        <w:rPr>
          <w:rFonts w:ascii="Sylfaen" w:eastAsia="Merriweather" w:hAnsi="Sylfaen" w:cs="Merriweather"/>
          <w:b/>
          <w:sz w:val="14"/>
          <w:szCs w:val="14"/>
          <w:lang w:val="ka-GE"/>
        </w:rPr>
      </w:pPr>
    </w:p>
    <w:p w14:paraId="3E1FB9C9" w14:textId="15D0C12A" w:rsidR="00D37290" w:rsidRPr="001A03B6" w:rsidRDefault="00D37290" w:rsidP="00BC6458">
      <w:pPr>
        <w:pStyle w:val="Heading1"/>
        <w:ind w:left="274"/>
        <w:rPr>
          <w:lang w:val="ka-GE"/>
        </w:rPr>
      </w:pPr>
      <w:bookmarkStart w:id="11" w:name="_Toc152925952"/>
      <w:r w:rsidRPr="001A03B6">
        <w:rPr>
          <w:rFonts w:ascii="Sylfaen" w:hAnsi="Sylfaen" w:cs="Sylfaen"/>
          <w:lang w:val="ka-GE"/>
        </w:rPr>
        <w:lastRenderedPageBreak/>
        <w:t>მუხლი</w:t>
      </w:r>
      <w:r w:rsidRPr="001A03B6">
        <w:rPr>
          <w:lang w:val="ka-GE"/>
        </w:rPr>
        <w:t xml:space="preserve"> 7. </w:t>
      </w:r>
      <w:r w:rsidRPr="001A03B6">
        <w:rPr>
          <w:rFonts w:ascii="Sylfaen" w:hAnsi="Sylfaen" w:cs="Sylfaen"/>
          <w:lang w:val="ka-GE"/>
        </w:rPr>
        <w:t>უნივერსიტეტის</w:t>
      </w:r>
      <w:r w:rsidR="009B1EAE" w:rsidRPr="001A03B6">
        <w:rPr>
          <w:lang w:val="ka-GE"/>
        </w:rPr>
        <w:t xml:space="preserve"> </w:t>
      </w:r>
      <w:r w:rsidR="009B1EAE" w:rsidRPr="001A03B6">
        <w:rPr>
          <w:rFonts w:ascii="Sylfaen" w:hAnsi="Sylfaen" w:cs="Sylfaen"/>
          <w:lang w:val="ka-GE"/>
        </w:rPr>
        <w:t>საგანმანათლებლო</w:t>
      </w:r>
      <w:r w:rsidR="009B1EAE" w:rsidRPr="001A03B6">
        <w:rPr>
          <w:lang w:val="ka-GE"/>
        </w:rPr>
        <w:t xml:space="preserve"> </w:t>
      </w:r>
      <w:r w:rsidR="009B1EAE" w:rsidRPr="001A03B6">
        <w:rPr>
          <w:rFonts w:ascii="Sylfaen" w:hAnsi="Sylfaen" w:cs="Sylfaen"/>
          <w:lang w:val="ka-GE"/>
        </w:rPr>
        <w:t>პროგრამაზე</w:t>
      </w:r>
      <w:r w:rsidR="009B1EAE" w:rsidRPr="001A03B6">
        <w:rPr>
          <w:lang w:val="ka-GE"/>
        </w:rPr>
        <w:t xml:space="preserve"> </w:t>
      </w:r>
      <w:r w:rsidR="009B1EAE" w:rsidRPr="001A03B6">
        <w:rPr>
          <w:rFonts w:ascii="Sylfaen" w:hAnsi="Sylfaen" w:cs="Sylfaen"/>
          <w:lang w:val="ka-GE"/>
        </w:rPr>
        <w:t>ჩარიცხული</w:t>
      </w:r>
      <w:r w:rsidRPr="001A03B6">
        <w:rPr>
          <w:lang w:val="ka-GE"/>
        </w:rPr>
        <w:t xml:space="preserve"> </w:t>
      </w:r>
      <w:r w:rsidRPr="001A03B6">
        <w:rPr>
          <w:rFonts w:ascii="Sylfaen" w:hAnsi="Sylfaen" w:cs="Sylfaen"/>
          <w:lang w:val="ka-GE"/>
        </w:rPr>
        <w:t>სტუდენტის</w:t>
      </w:r>
      <w:r w:rsidR="009B1EAE" w:rsidRPr="001A03B6">
        <w:rPr>
          <w:rFonts w:ascii="Sylfaen" w:hAnsi="Sylfaen" w:cs="Sylfaen"/>
          <w:lang w:val="ka-GE"/>
        </w:rPr>
        <w:t>თვის</w:t>
      </w:r>
      <w:r w:rsidR="008C663B" w:rsidRPr="001A03B6">
        <w:rPr>
          <w:lang w:val="ka-GE"/>
        </w:rPr>
        <w:t xml:space="preserve"> </w:t>
      </w:r>
      <w:r w:rsidR="008C663B" w:rsidRPr="001A03B6">
        <w:rPr>
          <w:rFonts w:ascii="Sylfaen" w:hAnsi="Sylfaen" w:cs="Sylfaen"/>
          <w:lang w:val="ka-GE"/>
        </w:rPr>
        <w:t>საგანმანათლებლო</w:t>
      </w:r>
      <w:r w:rsidR="008C663B" w:rsidRPr="001A03B6">
        <w:rPr>
          <w:lang w:val="ka-GE"/>
        </w:rPr>
        <w:t xml:space="preserve"> </w:t>
      </w:r>
      <w:r w:rsidR="008C663B" w:rsidRPr="001A03B6">
        <w:rPr>
          <w:rFonts w:ascii="Sylfaen" w:hAnsi="Sylfaen" w:cs="Sylfaen"/>
          <w:lang w:val="ka-GE"/>
        </w:rPr>
        <w:t>პროგრამით</w:t>
      </w:r>
      <w:r w:rsidR="008C663B" w:rsidRPr="001A03B6">
        <w:rPr>
          <w:lang w:val="ka-GE"/>
        </w:rPr>
        <w:t xml:space="preserve"> </w:t>
      </w:r>
      <w:r w:rsidR="008C663B" w:rsidRPr="001A03B6">
        <w:rPr>
          <w:rFonts w:ascii="Sylfaen" w:hAnsi="Sylfaen" w:cs="Sylfaen"/>
          <w:lang w:val="ka-GE"/>
        </w:rPr>
        <w:t>გათვალისწინებული</w:t>
      </w:r>
      <w:r w:rsidR="008C663B" w:rsidRPr="001A03B6">
        <w:rPr>
          <w:lang w:val="ka-GE"/>
        </w:rPr>
        <w:t xml:space="preserve"> </w:t>
      </w:r>
      <w:r w:rsidR="008C663B" w:rsidRPr="001A03B6">
        <w:rPr>
          <w:rFonts w:ascii="Sylfaen" w:hAnsi="Sylfaen" w:cs="Sylfaen"/>
          <w:lang w:val="ka-GE"/>
        </w:rPr>
        <w:t>უცხო</w:t>
      </w:r>
      <w:r w:rsidR="008C663B" w:rsidRPr="001A03B6">
        <w:rPr>
          <w:lang w:val="ka-GE"/>
        </w:rPr>
        <w:t xml:space="preserve"> </w:t>
      </w:r>
      <w:r w:rsidR="008C663B" w:rsidRPr="001A03B6">
        <w:rPr>
          <w:rFonts w:ascii="Sylfaen" w:hAnsi="Sylfaen" w:cs="Sylfaen"/>
          <w:lang w:val="ka-GE"/>
        </w:rPr>
        <w:t>ენის</w:t>
      </w:r>
      <w:r w:rsidR="008C663B" w:rsidRPr="001A03B6">
        <w:rPr>
          <w:lang w:val="ka-GE"/>
        </w:rPr>
        <w:t xml:space="preserve"> </w:t>
      </w:r>
      <w:r w:rsidR="008C663B" w:rsidRPr="001A03B6">
        <w:rPr>
          <w:rFonts w:ascii="Sylfaen" w:hAnsi="Sylfaen" w:cs="Sylfaen"/>
          <w:lang w:val="ka-GE"/>
        </w:rPr>
        <w:t>ცოდნის</w:t>
      </w:r>
      <w:r w:rsidR="008C663B" w:rsidRPr="001A03B6">
        <w:rPr>
          <w:lang w:val="ka-GE"/>
        </w:rPr>
        <w:t xml:space="preserve"> </w:t>
      </w:r>
      <w:r w:rsidR="008C663B" w:rsidRPr="001A03B6">
        <w:rPr>
          <w:rFonts w:ascii="Sylfaen" w:hAnsi="Sylfaen" w:cs="Sylfaen"/>
          <w:lang w:val="ka-GE"/>
        </w:rPr>
        <w:t>დონის</w:t>
      </w:r>
      <w:r w:rsidR="008C663B" w:rsidRPr="001A03B6">
        <w:rPr>
          <w:lang w:val="ka-GE"/>
        </w:rPr>
        <w:t xml:space="preserve"> </w:t>
      </w:r>
      <w:r w:rsidR="008C663B" w:rsidRPr="001A03B6">
        <w:rPr>
          <w:rFonts w:ascii="Sylfaen" w:hAnsi="Sylfaen" w:cs="Sylfaen"/>
          <w:lang w:val="ka-GE"/>
        </w:rPr>
        <w:t>განსაზღვრა</w:t>
      </w:r>
      <w:bookmarkEnd w:id="11"/>
    </w:p>
    <w:p w14:paraId="4009CC88" w14:textId="77835F55" w:rsidR="008E7FEC" w:rsidRPr="001A03B6" w:rsidRDefault="009B1EAE" w:rsidP="001A03B6">
      <w:pPr>
        <w:spacing w:after="120" w:line="288" w:lineRule="auto"/>
        <w:ind w:left="274"/>
        <w:jc w:val="both"/>
        <w:rPr>
          <w:rFonts w:ascii="Sylfaen" w:eastAsia="Merriweather" w:hAnsi="Sylfaen" w:cs="Merriweather"/>
          <w:lang w:val="ka-GE"/>
        </w:rPr>
      </w:pPr>
      <w:r w:rsidRPr="001A03B6">
        <w:rPr>
          <w:rFonts w:ascii="Sylfaen" w:hAnsi="Sylfaen" w:cs="Sylfaen"/>
          <w:color w:val="222222"/>
          <w:shd w:val="clear" w:color="auto" w:fill="FFFFFF"/>
          <w:lang w:val="ka-GE"/>
        </w:rPr>
        <w:t xml:space="preserve">1. </w:t>
      </w:r>
      <w:r w:rsidR="00071A43" w:rsidRPr="001A03B6">
        <w:rPr>
          <w:rFonts w:ascii="Sylfaen" w:hAnsi="Sylfaen" w:cs="Sylfaen"/>
          <w:color w:val="222222"/>
          <w:shd w:val="clear" w:color="auto" w:fill="FFFFFF"/>
          <w:lang w:val="ka-GE"/>
        </w:rPr>
        <w:t>იმ შემთხვევაში, თუ სტუდენტი აკადემიური რეგისტრაციის გავლის შემდეგ აღმოაჩენს, რომ მას უჭირს უცხო ენის დაძლევა და უფრო დაბალ დონეზე ითხოვს გადაყვანას, უფლებამოსილია, სწავლის დაწყებიდან 2 კვირის ვადაში მიმართოს უნივერსიტეტს ენის დონის ცვლილების შესახებ;</w:t>
      </w:r>
    </w:p>
    <w:p w14:paraId="18B9A72B" w14:textId="5422489D" w:rsidR="009B1EAE" w:rsidRPr="001A03B6" w:rsidRDefault="001A03B6" w:rsidP="00071A43">
      <w:pPr>
        <w:spacing w:after="120" w:line="288" w:lineRule="auto"/>
        <w:ind w:left="274"/>
        <w:jc w:val="both"/>
        <w:rPr>
          <w:rFonts w:ascii="Sylfaen" w:eastAsia="Arial Unicode MS" w:hAnsi="Sylfaen" w:cs="Arial Unicode MS"/>
          <w:lang w:val="ka-GE"/>
        </w:rPr>
      </w:pPr>
      <w:r w:rsidRPr="001A03B6">
        <w:rPr>
          <w:rFonts w:ascii="Sylfaen" w:eastAsia="Arial Unicode MS" w:hAnsi="Sylfaen" w:cs="Arial Unicode MS"/>
          <w:lang w:val="ka-GE"/>
        </w:rPr>
        <w:t>2</w:t>
      </w:r>
      <w:r w:rsidR="009B1EAE" w:rsidRPr="001A03B6">
        <w:rPr>
          <w:rFonts w:ascii="Sylfaen" w:eastAsia="Arial Unicode MS" w:hAnsi="Sylfaen" w:cs="Arial Unicode MS"/>
          <w:lang w:val="ka-GE"/>
        </w:rPr>
        <w:t xml:space="preserve">. </w:t>
      </w:r>
      <w:r w:rsidR="00785AEA" w:rsidRPr="001A03B6">
        <w:rPr>
          <w:rFonts w:ascii="Sylfaen" w:hAnsi="Sylfaen" w:cs="Sylfaen"/>
          <w:color w:val="222222"/>
          <w:shd w:val="clear" w:color="auto" w:fill="FFFFFF"/>
          <w:lang w:val="ka-GE"/>
        </w:rPr>
        <w:t>სტუდენტი</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რომელსაც</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სურს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უცხო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ენის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უფრო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მაღალ</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დონეზე</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დარეგისტრირება</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ან</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ითხოვს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უცხო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ენისგან</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გათავისუფლებას</w:t>
      </w:r>
      <w:r w:rsidR="00785AEA" w:rsidRPr="001A03B6">
        <w:rPr>
          <w:rFonts w:ascii="Arial" w:hAnsi="Arial" w:cs="Arial"/>
          <w:color w:val="222222"/>
          <w:shd w:val="clear" w:color="auto" w:fill="FFFFFF"/>
          <w:lang w:val="ka-GE"/>
        </w:rPr>
        <w:t xml:space="preserve"> </w:t>
      </w:r>
      <w:r w:rsidR="009B1EAE" w:rsidRPr="001A03B6">
        <w:rPr>
          <w:rFonts w:ascii="Sylfaen" w:eastAsia="Arial Unicode MS" w:hAnsi="Sylfaen" w:cs="Arial Unicode MS"/>
          <w:lang w:val="ka-GE"/>
        </w:rPr>
        <w:t>ამ წესის მე-</w:t>
      </w:r>
      <w:r w:rsidR="00B22F11" w:rsidRPr="001A03B6">
        <w:rPr>
          <w:rFonts w:ascii="Sylfaen" w:eastAsia="Arial Unicode MS" w:hAnsi="Sylfaen" w:cs="Arial Unicode MS"/>
          <w:lang w:val="ka-GE"/>
        </w:rPr>
        <w:t>8</w:t>
      </w:r>
      <w:r w:rsidR="009B1EAE" w:rsidRPr="001A03B6">
        <w:rPr>
          <w:rFonts w:ascii="Sylfaen" w:eastAsia="Arial Unicode MS" w:hAnsi="Sylfaen" w:cs="Arial Unicode MS"/>
          <w:lang w:val="ka-GE"/>
        </w:rPr>
        <w:t xml:space="preserve"> მუხლით განსაზღვრული საერთაშორისო სერტიფიკატის</w:t>
      </w:r>
      <w:r w:rsidR="00B22F11" w:rsidRPr="001A03B6">
        <w:rPr>
          <w:rFonts w:ascii="Sylfaen" w:eastAsia="Arial Unicode MS" w:hAnsi="Sylfaen" w:cs="Arial Unicode MS"/>
          <w:lang w:val="ka-GE"/>
        </w:rPr>
        <w:t xml:space="preserve"> მოპოვებით, ის უფლებამოსილია მიმართოს </w:t>
      </w:r>
      <w:r w:rsidR="003E3BEF" w:rsidRPr="001A03B6">
        <w:rPr>
          <w:rFonts w:ascii="Sylfaen" w:eastAsia="Arial Unicode MS" w:hAnsi="Sylfaen" w:cs="Arial Unicode MS"/>
          <w:lang w:val="ka-GE"/>
        </w:rPr>
        <w:t>უნივე</w:t>
      </w:r>
      <w:r w:rsidR="00B22F11" w:rsidRPr="001A03B6">
        <w:rPr>
          <w:rFonts w:ascii="Sylfaen" w:eastAsia="Arial Unicode MS" w:hAnsi="Sylfaen" w:cs="Arial Unicode MS"/>
          <w:lang w:val="ka-GE"/>
        </w:rPr>
        <w:t>რსიტეტს განცხადებით</w:t>
      </w:r>
      <w:r w:rsidR="00FA286D" w:rsidRPr="001A03B6">
        <w:rPr>
          <w:rFonts w:ascii="Sylfaen" w:eastAsia="Arial Unicode MS" w:hAnsi="Sylfaen" w:cs="Arial Unicode MS"/>
          <w:lang w:val="ka-GE"/>
        </w:rPr>
        <w:t xml:space="preserve"> </w:t>
      </w:r>
      <w:r w:rsidRPr="001A03B6">
        <w:rPr>
          <w:rFonts w:ascii="Sylfaen" w:eastAsia="Arial Unicode MS" w:hAnsi="Sylfaen" w:cs="Arial Unicode MS"/>
          <w:lang w:val="ka-GE"/>
        </w:rPr>
        <w:t>სწავლის დაწყებიდან ერთი კვირის ვადაში</w:t>
      </w:r>
      <w:r w:rsidR="00980675" w:rsidRPr="001A03B6">
        <w:rPr>
          <w:rFonts w:ascii="Sylfaen" w:eastAsia="Arial Unicode MS" w:hAnsi="Sylfaen" w:cs="Arial Unicode MS"/>
          <w:lang w:val="ka-GE"/>
        </w:rPr>
        <w:t xml:space="preserve"> და</w:t>
      </w:r>
      <w:r w:rsidR="00B22F11" w:rsidRPr="001A03B6">
        <w:rPr>
          <w:rFonts w:ascii="Sylfaen" w:eastAsia="Arial Unicode MS" w:hAnsi="Sylfaen" w:cs="Arial Unicode MS"/>
          <w:lang w:val="ka-GE"/>
        </w:rPr>
        <w:t xml:space="preserve"> წარმოადგინოს შესაბამისი უცხო ენის დონის დამადასტურებელი საერთაშორისო სერთიფიკატი, რის საფუძველზე</w:t>
      </w:r>
      <w:r w:rsidR="008C663B" w:rsidRPr="001A03B6">
        <w:rPr>
          <w:rFonts w:ascii="Sylfaen" w:eastAsia="Arial Unicode MS" w:hAnsi="Sylfaen" w:cs="Arial Unicode MS"/>
          <w:lang w:val="ka-GE"/>
        </w:rPr>
        <w:t>,</w:t>
      </w:r>
      <w:r w:rsidR="00071A43" w:rsidRPr="001A03B6">
        <w:rPr>
          <w:rFonts w:ascii="Sylfaen" w:eastAsia="Arial Unicode MS" w:hAnsi="Sylfaen" w:cs="Arial Unicode MS"/>
          <w:lang w:val="ka-GE"/>
        </w:rPr>
        <w:t xml:space="preserve"> დროებითი კომისია (კომისიის შემადგენლობაში შედიან: შესაბამისი ფაკულტეტის დეკანი და 2 დარგის სპეციალისტი) </w:t>
      </w:r>
      <w:r w:rsidR="00B22F11" w:rsidRPr="001A03B6">
        <w:rPr>
          <w:rFonts w:ascii="Sylfaen" w:eastAsia="Arial Unicode MS" w:hAnsi="Sylfaen" w:cs="Arial Unicode MS"/>
          <w:lang w:val="ka-GE"/>
        </w:rPr>
        <w:t xml:space="preserve"> იმსჯელებს სტუდენტისთვის უცხო ენის შესაბამისი დონიდან სწავლის გაგრძელების </w:t>
      </w:r>
      <w:r w:rsidR="00841A69" w:rsidRPr="001A03B6">
        <w:rPr>
          <w:rFonts w:ascii="Sylfaen" w:hAnsi="Sylfaen"/>
          <w:lang w:val="ka-GE"/>
        </w:rPr>
        <w:t xml:space="preserve">ან უცხო ენის კომპონენტისგან განთავისუფლების </w:t>
      </w:r>
      <w:r w:rsidR="00B22F11" w:rsidRPr="001A03B6">
        <w:rPr>
          <w:rFonts w:ascii="Sylfaen" w:eastAsia="Arial Unicode MS" w:hAnsi="Sylfaen" w:cs="Arial Unicode MS"/>
          <w:lang w:val="ka-GE"/>
        </w:rPr>
        <w:t>შესახებ</w:t>
      </w:r>
      <w:r w:rsidR="008C663B" w:rsidRPr="001A03B6">
        <w:rPr>
          <w:rFonts w:ascii="Sylfaen" w:eastAsia="Arial Unicode MS" w:hAnsi="Sylfaen" w:cs="Arial Unicode MS"/>
          <w:lang w:val="ka-GE"/>
        </w:rPr>
        <w:t>.</w:t>
      </w:r>
    </w:p>
    <w:p w14:paraId="0842A305" w14:textId="4248A233" w:rsidR="004265A0" w:rsidRPr="00F44E0F" w:rsidRDefault="001A03B6" w:rsidP="00071A43">
      <w:pPr>
        <w:spacing w:after="120" w:line="288" w:lineRule="auto"/>
        <w:ind w:left="274"/>
        <w:jc w:val="both"/>
        <w:rPr>
          <w:rFonts w:ascii="Sylfaen" w:hAnsi="Sylfaen"/>
          <w:lang w:val="ka-GE"/>
        </w:rPr>
      </w:pPr>
      <w:r w:rsidRPr="001A03B6">
        <w:rPr>
          <w:rFonts w:ascii="Sylfaen" w:hAnsi="Sylfaen" w:cs="Sylfaen"/>
          <w:color w:val="222222"/>
          <w:shd w:val="clear" w:color="auto" w:fill="FFFFFF"/>
          <w:lang w:val="ka-GE"/>
        </w:rPr>
        <w:t>3</w:t>
      </w:r>
      <w:r w:rsidR="004265A0" w:rsidRPr="001A03B6">
        <w:rPr>
          <w:rFonts w:ascii="Sylfaen" w:hAnsi="Sylfaen" w:cs="Sylfaen"/>
          <w:color w:val="222222"/>
          <w:shd w:val="clear" w:color="auto" w:fill="FFFFFF"/>
          <w:lang w:val="ka-GE"/>
        </w:rPr>
        <w:t>. სტუდენტი</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რომელიც</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თავისუფლდება</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ინგლისური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ენის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სასწავლო</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კურსის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გავლისგან</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დეკანი</w:t>
      </w:r>
      <w:r w:rsidR="004265A0">
        <w:rPr>
          <w:rFonts w:ascii="Sylfaen" w:hAnsi="Sylfaen" w:cs="Sylfaen"/>
          <w:color w:val="222222"/>
          <w:shd w:val="clear" w:color="auto" w:fill="FFFFFF"/>
          <w:lang w:val="ka-GE"/>
        </w:rPr>
        <w:t>ს სამსახურებრივი ბარათის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საფუძველზე</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გამოიცე</w:t>
      </w:r>
      <w:r w:rsidR="004265A0">
        <w:rPr>
          <w:rFonts w:ascii="Sylfaen" w:hAnsi="Sylfaen" w:cs="Sylfaen"/>
          <w:color w:val="222222"/>
          <w:shd w:val="clear" w:color="auto" w:fill="FFFFFF"/>
          <w:lang w:val="ka-GE"/>
        </w:rPr>
        <w:t>მა</w:t>
      </w:r>
      <w:r w:rsidR="004265A0" w:rsidRPr="00F44E0F">
        <w:rPr>
          <w:rFonts w:ascii="Arial" w:hAnsi="Arial" w:cs="Arial"/>
          <w:color w:val="222222"/>
          <w:shd w:val="clear" w:color="auto" w:fill="FFFFFF"/>
          <w:lang w:val="ka-GE"/>
        </w:rPr>
        <w:t xml:space="preserve"> </w:t>
      </w:r>
      <w:r w:rsidR="004265A0" w:rsidRPr="004265A0">
        <w:rPr>
          <w:rFonts w:ascii="Sylfaen" w:hAnsi="Sylfaen" w:cs="Sylfaen"/>
          <w:color w:val="222222"/>
          <w:shd w:val="clear" w:color="auto" w:fill="FFFFFF"/>
          <w:lang w:val="ka-GE"/>
        </w:rPr>
        <w:t>რექტორის სამართლებრვი აქტი.</w:t>
      </w:r>
      <w:r w:rsidR="004265A0" w:rsidRPr="00F44E0F">
        <w:rPr>
          <w:rFonts w:ascii="Arial" w:hAnsi="Arial" w:cs="Arial"/>
          <w:color w:val="222222"/>
          <w:shd w:val="clear" w:color="auto" w:fill="FFFFFF"/>
          <w:lang w:val="ka-GE"/>
        </w:rPr>
        <w:t xml:space="preserve"> </w:t>
      </w:r>
      <w:r w:rsidR="004265A0" w:rsidRPr="004265A0">
        <w:rPr>
          <w:rFonts w:ascii="Sylfaen" w:hAnsi="Sylfaen" w:cs="Sylfaen"/>
          <w:color w:val="222222"/>
          <w:shd w:val="clear" w:color="auto" w:fill="FFFFFF"/>
          <w:lang w:val="ka-GE"/>
        </w:rPr>
        <w:t>აღნიშნულის შესახებ ინფორმაცია/</w:t>
      </w:r>
      <w:r w:rsidR="004265A0" w:rsidRPr="00F44E0F">
        <w:rPr>
          <w:rFonts w:ascii="Sylfaen" w:hAnsi="Sylfaen" w:cs="Sylfaen"/>
          <w:color w:val="222222"/>
          <w:shd w:val="clear" w:color="auto" w:fill="FFFFFF"/>
          <w:lang w:val="ka-GE"/>
        </w:rPr>
        <w:t>მონაცემები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w:t>
      </w:r>
      <w:r w:rsidR="004265A0">
        <w:rPr>
          <w:rFonts w:ascii="Sylfaen" w:hAnsi="Sylfaen" w:cs="Sylfaen"/>
          <w:color w:val="222222"/>
          <w:shd w:val="clear" w:color="auto" w:fill="FFFFFF"/>
          <w:lang w:val="ka-GE"/>
        </w:rPr>
        <w:t>ისახება</w:t>
      </w:r>
      <w:r w:rsidR="004265A0" w:rsidRPr="00F44E0F">
        <w:rPr>
          <w:rFonts w:ascii="Arial" w:hAnsi="Arial" w:cs="Arial"/>
          <w:color w:val="222222"/>
          <w:shd w:val="clear" w:color="auto" w:fill="FFFFFF"/>
          <w:lang w:val="ka-GE"/>
        </w:rPr>
        <w:t xml:space="preserve"> </w:t>
      </w:r>
      <w:r w:rsidR="004265A0">
        <w:rPr>
          <w:rFonts w:ascii="Sylfaen" w:hAnsi="Sylfaen" w:cs="Sylfaen"/>
          <w:color w:val="222222"/>
          <w:shd w:val="clear" w:color="auto" w:fill="FFFFFF"/>
          <w:lang w:val="ka-GE"/>
        </w:rPr>
        <w:t>საწავლო პროცესის მართვის ელექტრონულ სისტემაში.</w:t>
      </w:r>
      <w:r w:rsidR="004265A0">
        <w:rPr>
          <w:rFonts w:ascii="Sylfaen" w:hAnsi="Sylfaen"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ამასთან</w:t>
      </w:r>
      <w:r w:rsidR="004265A0">
        <w:rPr>
          <w:rFonts w:ascii="Sylfaen" w:hAnsi="Sylfaen" w:cs="Sylfaen"/>
          <w:color w:val="222222"/>
          <w:shd w:val="clear" w:color="auto" w:fill="FFFFFF"/>
          <w:lang w:val="ka-GE"/>
        </w:rPr>
        <w:t xml:space="preserve"> </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დიპლომის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დანართში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უნდა</w:t>
      </w:r>
      <w:r w:rsidR="004265A0" w:rsidRPr="00F44E0F">
        <w:rPr>
          <w:rFonts w:ascii="Arial" w:hAnsi="Arial" w:cs="Arial"/>
          <w:color w:val="222222"/>
          <w:shd w:val="clear" w:color="auto" w:fill="FFFFFF"/>
          <w:lang w:val="ka-GE"/>
        </w:rPr>
        <w:t xml:space="preserve"> </w:t>
      </w:r>
      <w:r w:rsidR="004265A0">
        <w:rPr>
          <w:rFonts w:ascii="Sylfaen" w:hAnsi="Sylfaen" w:cs="Sylfaen"/>
          <w:color w:val="222222"/>
          <w:shd w:val="clear" w:color="auto" w:fill="FFFFFF"/>
          <w:lang w:val="ka-GE"/>
        </w:rPr>
        <w:t xml:space="preserve">აისახოს, </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რომ</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სტუდენტს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დადასტურებული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აქვს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ენის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ცოდნა</w:t>
      </w:r>
      <w:r w:rsidR="004265A0" w:rsidRPr="00F44E0F">
        <w:rPr>
          <w:rFonts w:ascii="Arial" w:hAnsi="Arial" w:cs="Arial"/>
          <w:color w:val="222222"/>
          <w:shd w:val="clear" w:color="auto" w:fill="FFFFFF"/>
          <w:lang w:val="ka-GE"/>
        </w:rPr>
        <w:t xml:space="preserve"> </w:t>
      </w:r>
      <w:r w:rsidR="006006B9">
        <w:rPr>
          <w:rFonts w:ascii="Sylfaen" w:hAnsi="Sylfaen" w:cs="Arial"/>
          <w:color w:val="222222"/>
          <w:shd w:val="clear" w:color="auto" w:fill="FFFFFF"/>
          <w:lang w:val="ka-GE"/>
        </w:rPr>
        <w:t xml:space="preserve">საგანმანათლებლო </w:t>
      </w:r>
      <w:r w:rsidR="00F66884">
        <w:rPr>
          <w:rFonts w:ascii="Sylfaen" w:hAnsi="Sylfaen" w:cs="Arial"/>
          <w:color w:val="222222"/>
          <w:shd w:val="clear" w:color="auto" w:fill="FFFFFF"/>
          <w:lang w:val="ka-GE"/>
        </w:rPr>
        <w:t xml:space="preserve">პროგრამის მოთხოვნით განსაზღვრულ </w:t>
      </w:r>
      <w:r w:rsidR="004265A0" w:rsidRPr="00F44E0F">
        <w:rPr>
          <w:rFonts w:ascii="Sylfaen" w:hAnsi="Sylfaen" w:cs="Sylfaen"/>
          <w:color w:val="222222"/>
          <w:shd w:val="clear" w:color="auto" w:fill="FFFFFF"/>
          <w:lang w:val="ka-GE"/>
        </w:rPr>
        <w:t>დონეზე</w:t>
      </w:r>
      <w:r w:rsidR="004265A0" w:rsidRPr="00F44E0F">
        <w:rPr>
          <w:rFonts w:ascii="Arial" w:hAnsi="Arial" w:cs="Arial"/>
          <w:color w:val="222222"/>
          <w:shd w:val="clear" w:color="auto" w:fill="FFFFFF"/>
          <w:lang w:val="ka-GE"/>
        </w:rPr>
        <w:t>.</w:t>
      </w:r>
    </w:p>
    <w:p w14:paraId="59316B00" w14:textId="77777777" w:rsidR="009B1EAE" w:rsidRPr="009A04B5" w:rsidRDefault="009B1EAE" w:rsidP="00AF4B22">
      <w:pPr>
        <w:spacing w:after="120" w:line="288" w:lineRule="auto"/>
        <w:ind w:left="274"/>
        <w:jc w:val="both"/>
        <w:rPr>
          <w:rFonts w:ascii="Sylfaen" w:eastAsia="Merriweather" w:hAnsi="Sylfaen" w:cs="Merriweather"/>
          <w:b/>
          <w:sz w:val="14"/>
          <w:szCs w:val="14"/>
          <w:lang w:val="ka-GE"/>
        </w:rPr>
      </w:pPr>
    </w:p>
    <w:p w14:paraId="5ECDF1B3" w14:textId="4087BBF0" w:rsidR="00CD3582" w:rsidRPr="006B56F1" w:rsidRDefault="007E60FC" w:rsidP="00BC6458">
      <w:pPr>
        <w:pStyle w:val="Heading1"/>
        <w:ind w:left="274"/>
        <w:rPr>
          <w:lang w:val="ka-GE"/>
        </w:rPr>
      </w:pPr>
      <w:bookmarkStart w:id="12" w:name="_Toc152925953"/>
      <w:r w:rsidRPr="006B56F1">
        <w:rPr>
          <w:rFonts w:ascii="Sylfaen" w:hAnsi="Sylfaen" w:cs="Sylfaen"/>
          <w:lang w:val="ka-GE"/>
        </w:rPr>
        <w:t>მუხლი</w:t>
      </w:r>
      <w:r w:rsidR="00C9305E" w:rsidRPr="006B56F1">
        <w:rPr>
          <w:lang w:val="ka-GE"/>
        </w:rPr>
        <w:t xml:space="preserve"> </w:t>
      </w:r>
      <w:r w:rsidR="005C58B7" w:rsidRPr="006B56F1">
        <w:rPr>
          <w:lang w:val="ka-GE"/>
        </w:rPr>
        <w:t>8</w:t>
      </w:r>
      <w:r w:rsidRPr="006B56F1">
        <w:rPr>
          <w:lang w:val="ka-GE"/>
        </w:rPr>
        <w:t xml:space="preserve">. </w:t>
      </w:r>
      <w:r w:rsidRPr="006B56F1">
        <w:rPr>
          <w:rFonts w:ascii="Sylfaen" w:hAnsi="Sylfaen" w:cs="Sylfaen"/>
          <w:lang w:val="ka-GE"/>
        </w:rPr>
        <w:t>საერთაშორისო</w:t>
      </w:r>
      <w:r w:rsidRPr="006B56F1">
        <w:rPr>
          <w:lang w:val="ka-GE"/>
        </w:rPr>
        <w:t xml:space="preserve"> </w:t>
      </w:r>
      <w:r w:rsidRPr="006B56F1">
        <w:rPr>
          <w:rFonts w:ascii="Sylfaen" w:hAnsi="Sylfaen" w:cs="Sylfaen"/>
          <w:lang w:val="ka-GE"/>
        </w:rPr>
        <w:t>სერთიფიკატის</w:t>
      </w:r>
      <w:r w:rsidR="00473BA3" w:rsidRPr="006B56F1">
        <w:rPr>
          <w:lang w:val="ka-GE"/>
        </w:rPr>
        <w:t xml:space="preserve"> </w:t>
      </w:r>
      <w:r w:rsidR="00473BA3" w:rsidRPr="006B56F1">
        <w:rPr>
          <w:rFonts w:ascii="Sylfaen" w:hAnsi="Sylfaen" w:cs="Sylfaen"/>
          <w:lang w:val="ka-GE"/>
        </w:rPr>
        <w:t>შესაბამისობა</w:t>
      </w:r>
      <w:r w:rsidRPr="006B56F1">
        <w:rPr>
          <w:lang w:val="ka-GE"/>
        </w:rPr>
        <w:t xml:space="preserve"> </w:t>
      </w:r>
      <w:r w:rsidRPr="006B56F1">
        <w:rPr>
          <w:rFonts w:ascii="Sylfaen" w:hAnsi="Sylfaen" w:cs="Sylfaen"/>
          <w:lang w:val="ka-GE"/>
        </w:rPr>
        <w:t>საგანმანათლებლო</w:t>
      </w:r>
      <w:r w:rsidRPr="006B56F1">
        <w:rPr>
          <w:lang w:val="ka-GE"/>
        </w:rPr>
        <w:t xml:space="preserve"> </w:t>
      </w:r>
      <w:r w:rsidR="00473BA3" w:rsidRPr="006B56F1">
        <w:rPr>
          <w:rFonts w:ascii="Sylfaen" w:hAnsi="Sylfaen" w:cs="Sylfaen"/>
          <w:lang w:val="ka-GE"/>
        </w:rPr>
        <w:t>პროგრამის</w:t>
      </w:r>
      <w:r w:rsidR="00473BA3" w:rsidRPr="006B56F1">
        <w:rPr>
          <w:lang w:val="ka-GE"/>
        </w:rPr>
        <w:t xml:space="preserve"> </w:t>
      </w:r>
      <w:r w:rsidR="00473BA3" w:rsidRPr="006B56F1">
        <w:rPr>
          <w:rFonts w:ascii="Sylfaen" w:hAnsi="Sylfaen" w:cs="Sylfaen"/>
          <w:lang w:val="ka-GE"/>
        </w:rPr>
        <w:t>ენის</w:t>
      </w:r>
      <w:r w:rsidR="00473BA3" w:rsidRPr="006B56F1">
        <w:rPr>
          <w:lang w:val="ka-GE"/>
        </w:rPr>
        <w:t xml:space="preserve"> </w:t>
      </w:r>
      <w:r w:rsidR="000F175E" w:rsidRPr="006B56F1">
        <w:rPr>
          <w:rFonts w:ascii="Sylfaen" w:hAnsi="Sylfaen" w:cs="Sylfaen"/>
          <w:lang w:val="ka-GE"/>
        </w:rPr>
        <w:t>ან</w:t>
      </w:r>
      <w:r w:rsidR="000F175E" w:rsidRPr="006B56F1">
        <w:rPr>
          <w:lang w:val="ka-GE"/>
        </w:rPr>
        <w:t xml:space="preserve"> </w:t>
      </w:r>
      <w:r w:rsidR="000F175E" w:rsidRPr="006B56F1">
        <w:rPr>
          <w:rFonts w:ascii="Sylfaen" w:hAnsi="Sylfaen" w:cs="Sylfaen"/>
          <w:lang w:val="ka-GE"/>
        </w:rPr>
        <w:t>საგანმანათლებლო</w:t>
      </w:r>
      <w:r w:rsidR="000F175E" w:rsidRPr="006B56F1">
        <w:rPr>
          <w:lang w:val="ka-GE"/>
        </w:rPr>
        <w:t xml:space="preserve"> </w:t>
      </w:r>
      <w:r w:rsidR="000F175E" w:rsidRPr="006B56F1">
        <w:rPr>
          <w:rFonts w:ascii="Sylfaen" w:hAnsi="Sylfaen" w:cs="Sylfaen"/>
          <w:lang w:val="ka-GE"/>
        </w:rPr>
        <w:t>პროგრამის</w:t>
      </w:r>
      <w:r w:rsidR="000F175E" w:rsidRPr="006B56F1">
        <w:rPr>
          <w:lang w:val="ka-GE"/>
        </w:rPr>
        <w:t xml:space="preserve"> </w:t>
      </w:r>
      <w:r w:rsidR="000F175E" w:rsidRPr="006B56F1">
        <w:rPr>
          <w:rFonts w:ascii="Sylfaen" w:hAnsi="Sylfaen" w:cs="Sylfaen"/>
          <w:lang w:val="ka-GE"/>
        </w:rPr>
        <w:t>უცხო</w:t>
      </w:r>
      <w:r w:rsidR="000F175E" w:rsidRPr="006B56F1">
        <w:rPr>
          <w:lang w:val="ka-GE"/>
        </w:rPr>
        <w:t xml:space="preserve"> </w:t>
      </w:r>
      <w:r w:rsidR="000F175E" w:rsidRPr="006B56F1">
        <w:rPr>
          <w:rFonts w:ascii="Sylfaen" w:hAnsi="Sylfaen" w:cs="Sylfaen"/>
          <w:lang w:val="ka-GE"/>
        </w:rPr>
        <w:t>ენის</w:t>
      </w:r>
      <w:r w:rsidR="000F175E" w:rsidRPr="006B56F1">
        <w:rPr>
          <w:lang w:val="ka-GE"/>
        </w:rPr>
        <w:t xml:space="preserve"> </w:t>
      </w:r>
      <w:r w:rsidR="000F175E" w:rsidRPr="006B56F1">
        <w:rPr>
          <w:rFonts w:ascii="Sylfaen" w:hAnsi="Sylfaen" w:cs="Sylfaen"/>
          <w:lang w:val="ka-GE"/>
        </w:rPr>
        <w:t>კომპონენტის</w:t>
      </w:r>
      <w:r w:rsidR="000F175E" w:rsidRPr="006B56F1">
        <w:rPr>
          <w:lang w:val="ka-GE"/>
        </w:rPr>
        <w:t xml:space="preserve"> </w:t>
      </w:r>
      <w:r w:rsidRPr="006B56F1">
        <w:rPr>
          <w:rFonts w:ascii="Sylfaen" w:hAnsi="Sylfaen" w:cs="Sylfaen"/>
          <w:lang w:val="ka-GE"/>
        </w:rPr>
        <w:t>დონესთან</w:t>
      </w:r>
      <w:bookmarkEnd w:id="12"/>
      <w:r w:rsidRPr="006B56F1">
        <w:rPr>
          <w:lang w:val="ka-GE"/>
        </w:rPr>
        <w:t xml:space="preserve">  </w:t>
      </w:r>
    </w:p>
    <w:p w14:paraId="0C9D9483" w14:textId="37F9D44B" w:rsidR="005D0A33" w:rsidRDefault="00473BA3" w:rsidP="009C0A43">
      <w:pPr>
        <w:spacing w:after="120" w:line="288" w:lineRule="auto"/>
        <w:ind w:left="274"/>
        <w:jc w:val="both"/>
        <w:rPr>
          <w:rFonts w:ascii="Sylfaen" w:eastAsia="Arial Unicode MS" w:hAnsi="Sylfaen" w:cs="Arial Unicode MS"/>
          <w:lang w:val="ka-GE"/>
        </w:rPr>
      </w:pPr>
      <w:r w:rsidRPr="007D523B">
        <w:rPr>
          <w:rFonts w:ascii="Sylfaen" w:eastAsia="Arial Unicode MS" w:hAnsi="Sylfaen" w:cs="Arial Unicode MS"/>
          <w:lang w:val="ka-GE"/>
        </w:rPr>
        <w:t xml:space="preserve">1. </w:t>
      </w:r>
      <w:r w:rsidR="00CD3582" w:rsidRPr="007D523B">
        <w:rPr>
          <w:rFonts w:ascii="Sylfaen" w:eastAsia="Arial Unicode MS" w:hAnsi="Sylfaen" w:cs="Arial Unicode MS"/>
          <w:lang w:val="ka-GE"/>
        </w:rPr>
        <w:t>სტუდენტი</w:t>
      </w:r>
      <w:r w:rsidR="000F175E" w:rsidRPr="007D523B">
        <w:rPr>
          <w:rFonts w:ascii="Sylfaen" w:eastAsia="Arial Unicode MS" w:hAnsi="Sylfaen" w:cs="Arial Unicode MS"/>
          <w:lang w:val="ka-GE"/>
        </w:rPr>
        <w:t>/აბიტურიენტი</w:t>
      </w:r>
      <w:r w:rsidR="00CD3582" w:rsidRPr="007D523B">
        <w:rPr>
          <w:rFonts w:ascii="Sylfaen" w:eastAsia="Arial Unicode MS" w:hAnsi="Sylfaen" w:cs="Arial Unicode MS"/>
          <w:lang w:val="ka-GE"/>
        </w:rPr>
        <w:t xml:space="preserve">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(TOEIC, TOEFL</w:t>
      </w:r>
      <w:r w:rsidR="005D0A33" w:rsidRPr="007D523B">
        <w:rPr>
          <w:rFonts w:ascii="Sylfaen" w:eastAsia="Arial Unicode MS" w:hAnsi="Sylfaen" w:cs="Arial Unicode MS"/>
          <w:lang w:val="ka-GE"/>
        </w:rPr>
        <w:t xml:space="preserve"> </w:t>
      </w:r>
      <w:r w:rsidR="005D0A33" w:rsidRPr="00025448">
        <w:rPr>
          <w:rFonts w:ascii="Sylfaen" w:eastAsia="Arial Unicode MS" w:hAnsi="Sylfaen" w:cs="Arial Unicode MS"/>
          <w:lang w:val="ka-GE"/>
        </w:rPr>
        <w:t>ITP</w:t>
      </w:r>
      <w:r w:rsidR="00CD3582" w:rsidRPr="007D523B">
        <w:rPr>
          <w:rFonts w:ascii="Sylfaen" w:eastAsia="Arial Unicode MS" w:hAnsi="Sylfaen" w:cs="Arial Unicode MS"/>
          <w:lang w:val="ka-GE"/>
        </w:rPr>
        <w:t>,</w:t>
      </w:r>
      <w:r w:rsidR="005D0A33" w:rsidRPr="00025448">
        <w:rPr>
          <w:rFonts w:ascii="Sylfaen" w:eastAsia="Arial Unicode MS" w:hAnsi="Sylfaen" w:cs="Arial Unicode MS"/>
          <w:lang w:val="ka-GE"/>
        </w:rPr>
        <w:t xml:space="preserve"> TOEFL IBT,</w:t>
      </w:r>
      <w:r w:rsidR="00CD3582" w:rsidRPr="007D523B">
        <w:rPr>
          <w:rFonts w:ascii="Sylfaen" w:eastAsia="Arial Unicode MS" w:hAnsi="Sylfaen" w:cs="Arial Unicode MS"/>
          <w:lang w:val="ka-GE"/>
        </w:rPr>
        <w:t xml:space="preserve"> IELTS, Cambridge Exam). </w:t>
      </w:r>
      <w:r w:rsidR="005D0A33" w:rsidRPr="00025448">
        <w:rPr>
          <w:rFonts w:ascii="Sylfaen" w:hAnsi="Sylfaen" w:cs="Sylfaen"/>
          <w:lang w:val="ka-GE"/>
        </w:rPr>
        <w:t xml:space="preserve">ხოლო ერთიანი ეროვნული </w:t>
      </w:r>
      <w:r w:rsidR="005D0A33" w:rsidRPr="00BC6458">
        <w:rPr>
          <w:rFonts w:ascii="Sylfaen" w:hAnsi="Sylfaen" w:cs="Sylfaen"/>
          <w:lang w:val="ka-GE"/>
        </w:rPr>
        <w:t xml:space="preserve">გამოცდების გარეშე მიღებული </w:t>
      </w:r>
      <w:r w:rsidR="005D0A33" w:rsidRPr="00BC6458">
        <w:rPr>
          <w:rFonts w:ascii="Sylfaen" w:eastAsia="Arial Unicode MS" w:hAnsi="Sylfaen" w:cs="Arial Unicode MS"/>
          <w:lang w:val="ka-GE"/>
        </w:rPr>
        <w:t xml:space="preserve">აპლიკანტი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(IELTS Academic, Cambridge Exam Certificates, TOEFL IBT, TOEFL ITP, </w:t>
      </w:r>
      <w:r w:rsidR="00055FCC" w:rsidRPr="00BC6458">
        <w:rPr>
          <w:rFonts w:ascii="Sylfaen" w:eastAsia="Arial Unicode MS" w:hAnsi="Sylfaen" w:cs="Arial Unicode MS"/>
          <w:lang w:val="ka-GE"/>
        </w:rPr>
        <w:t>Versant English Placement Test</w:t>
      </w:r>
      <w:r w:rsidR="005D0A33" w:rsidRPr="00BC6458">
        <w:rPr>
          <w:rFonts w:ascii="Sylfaen" w:eastAsia="Arial Unicode MS" w:hAnsi="Sylfaen" w:cs="Arial Unicode MS"/>
          <w:lang w:val="ka-GE"/>
        </w:rPr>
        <w:t>).</w:t>
      </w:r>
    </w:p>
    <w:p w14:paraId="119311DC" w14:textId="3C76E47F" w:rsidR="00CD3582" w:rsidRPr="00911FAC" w:rsidRDefault="00CD3582" w:rsidP="00AF4B22">
      <w:pPr>
        <w:spacing w:after="120" w:line="288" w:lineRule="auto"/>
        <w:ind w:left="274"/>
        <w:jc w:val="both"/>
        <w:rPr>
          <w:rFonts w:ascii="Sylfaen" w:eastAsia="Arial Unicode MS" w:hAnsi="Sylfaen" w:cs="Arial Unicode MS"/>
          <w:sz w:val="24"/>
          <w:szCs w:val="24"/>
          <w:lang w:val="ka-GE"/>
        </w:rPr>
      </w:pPr>
      <w:r w:rsidRPr="00AF4B22">
        <w:rPr>
          <w:rFonts w:ascii="Sylfaen" w:eastAsia="Arial Unicode MS" w:hAnsi="Sylfaen" w:cs="Arial Unicode MS"/>
          <w:lang w:val="ka-GE"/>
        </w:rPr>
        <w:lastRenderedPageBreak/>
        <w:t>სერტიფიკატით დადასტურებული ენობრივი კომპეტენციის დონე საუნივერსიტეტო სწავლების დონეს შეესაბამება შემდეგი ცხრილის შესაბამისად:</w:t>
      </w:r>
    </w:p>
    <w:tbl>
      <w:tblPr>
        <w:tblStyle w:val="TableGrid"/>
        <w:tblpPr w:leftFromText="180" w:rightFromText="180" w:vertAnchor="text" w:horzAnchor="page" w:tblpX="996" w:tblpY="285"/>
        <w:tblW w:w="8086" w:type="dxa"/>
        <w:tblLook w:val="04A0" w:firstRow="1" w:lastRow="0" w:firstColumn="1" w:lastColumn="0" w:noHBand="0" w:noVBand="1"/>
      </w:tblPr>
      <w:tblGrid>
        <w:gridCol w:w="1337"/>
        <w:gridCol w:w="701"/>
        <w:gridCol w:w="764"/>
        <w:gridCol w:w="899"/>
        <w:gridCol w:w="1342"/>
        <w:gridCol w:w="793"/>
        <w:gridCol w:w="990"/>
        <w:gridCol w:w="1260"/>
      </w:tblGrid>
      <w:tr w:rsidR="001A03B6" w:rsidRPr="005D0A33" w14:paraId="33CB39E7" w14:textId="77777777" w:rsidTr="00B03B64">
        <w:trPr>
          <w:trHeight w:val="842"/>
        </w:trPr>
        <w:tc>
          <w:tcPr>
            <w:tcW w:w="1337" w:type="dxa"/>
          </w:tcPr>
          <w:p w14:paraId="05BE50A5" w14:textId="5F0E9C63" w:rsidR="001A03B6" w:rsidRPr="00025448" w:rsidRDefault="001A03B6" w:rsidP="00025448">
            <w:pPr>
              <w:pStyle w:val="Heading1"/>
              <w:spacing w:before="0" w:after="120" w:line="288" w:lineRule="auto"/>
              <w:outlineLvl w:val="0"/>
              <w:rPr>
                <w:rFonts w:ascii="Sylfaen" w:hAnsi="Sylfaen" w:cs="Sylfaen"/>
                <w:sz w:val="16"/>
                <w:szCs w:val="16"/>
              </w:rPr>
            </w:pPr>
            <w:r w:rsidRPr="00025448">
              <w:rPr>
                <w:rFonts w:ascii="Sylfaen" w:eastAsia="Arial Unicode MS" w:hAnsi="Sylfaen" w:cs="Arial Unicode MS"/>
                <w:sz w:val="16"/>
                <w:szCs w:val="16"/>
                <w:lang w:val="ka-GE"/>
              </w:rPr>
              <w:br w:type="page"/>
            </w:r>
            <w:bookmarkStart w:id="13" w:name="_Toc152925954"/>
            <w:r w:rsidRPr="00025448">
              <w:rPr>
                <w:rFonts w:ascii="Sylfaen" w:eastAsia="Arial" w:hAnsi="Sylfaen" w:cs="Arial"/>
                <w:sz w:val="16"/>
                <w:szCs w:val="16"/>
                <w:lang w:val="ka-GE"/>
              </w:rPr>
              <w:t>TOEIC</w:t>
            </w:r>
            <w:r w:rsidRPr="00025448">
              <w:rPr>
                <w:rStyle w:val="FootnoteReference"/>
                <w:rFonts w:ascii="Sylfaen" w:eastAsia="Arial" w:hAnsi="Sylfaen" w:cs="Arial"/>
                <w:sz w:val="16"/>
                <w:szCs w:val="16"/>
                <w:lang w:val="ka-GE"/>
              </w:rPr>
              <w:footnoteReference w:id="12"/>
            </w:r>
            <w:bookmarkEnd w:id="13"/>
          </w:p>
        </w:tc>
        <w:tc>
          <w:tcPr>
            <w:tcW w:w="701" w:type="dxa"/>
          </w:tcPr>
          <w:p w14:paraId="71287326"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4" w:name="_Toc152925955"/>
            <w:r w:rsidRPr="00025448">
              <w:rPr>
                <w:rFonts w:ascii="Sylfaen" w:eastAsia="Arial" w:hAnsi="Sylfaen" w:cs="Arial"/>
                <w:sz w:val="16"/>
                <w:szCs w:val="16"/>
                <w:lang w:val="ka-GE"/>
              </w:rPr>
              <w:t>TOEFL</w:t>
            </w:r>
            <w:r w:rsidRPr="00025448">
              <w:rPr>
                <w:rFonts w:ascii="Sylfaen" w:eastAsia="Arial" w:hAnsi="Sylfaen" w:cs="Arial"/>
                <w:sz w:val="16"/>
                <w:szCs w:val="16"/>
                <w:lang w:val="ka-GE"/>
              </w:rPr>
              <w:br/>
            </w:r>
            <w:r w:rsidRPr="00025448">
              <w:rPr>
                <w:rFonts w:ascii="Sylfaen" w:eastAsia="Arial" w:hAnsi="Sylfaen" w:cs="Arial"/>
                <w:sz w:val="16"/>
                <w:szCs w:val="16"/>
              </w:rPr>
              <w:t>ITP</w:t>
            </w:r>
            <w:r w:rsidRPr="00025448">
              <w:rPr>
                <w:rStyle w:val="FootnoteReference"/>
                <w:rFonts w:ascii="Sylfaen" w:eastAsia="Arial" w:hAnsi="Sylfaen" w:cs="Arial"/>
                <w:sz w:val="16"/>
                <w:szCs w:val="16"/>
              </w:rPr>
              <w:footnoteReference w:id="13"/>
            </w:r>
            <w:bookmarkEnd w:id="14"/>
          </w:p>
        </w:tc>
        <w:tc>
          <w:tcPr>
            <w:tcW w:w="764" w:type="dxa"/>
          </w:tcPr>
          <w:p w14:paraId="37D6754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5" w:name="_Toc152925956"/>
            <w:r w:rsidRPr="00025448">
              <w:rPr>
                <w:rFonts w:ascii="Sylfaen" w:eastAsia="Arial" w:hAnsi="Sylfaen" w:cs="Arial"/>
                <w:sz w:val="16"/>
                <w:szCs w:val="16"/>
                <w:lang w:val="ka-GE"/>
              </w:rPr>
              <w:t>TOEFL</w:t>
            </w:r>
            <w:r w:rsidRPr="00025448">
              <w:rPr>
                <w:rFonts w:ascii="Sylfaen" w:eastAsia="Arial" w:hAnsi="Sylfaen" w:cs="Arial"/>
                <w:sz w:val="16"/>
                <w:szCs w:val="16"/>
                <w:lang w:val="ka-GE"/>
              </w:rPr>
              <w:br/>
              <w:t>IBT</w:t>
            </w:r>
            <w:r w:rsidRPr="00025448">
              <w:rPr>
                <w:rStyle w:val="FootnoteReference"/>
                <w:rFonts w:ascii="Sylfaen" w:eastAsia="Arial" w:hAnsi="Sylfaen" w:cs="Arial"/>
                <w:sz w:val="16"/>
                <w:szCs w:val="16"/>
                <w:lang w:val="ka-GE"/>
              </w:rPr>
              <w:footnoteReference w:id="14"/>
            </w:r>
            <w:bookmarkEnd w:id="15"/>
          </w:p>
        </w:tc>
        <w:tc>
          <w:tcPr>
            <w:tcW w:w="899" w:type="dxa"/>
          </w:tcPr>
          <w:p w14:paraId="395D59F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6" w:name="_Toc152925957"/>
            <w:r w:rsidRPr="00025448">
              <w:rPr>
                <w:rFonts w:ascii="Sylfaen" w:eastAsia="Arial" w:hAnsi="Sylfaen" w:cs="Arial"/>
                <w:sz w:val="16"/>
                <w:szCs w:val="16"/>
                <w:lang w:val="ka-GE"/>
              </w:rPr>
              <w:t>IELTS</w:t>
            </w:r>
            <w:r w:rsidRPr="00025448">
              <w:rPr>
                <w:rStyle w:val="FootnoteReference"/>
                <w:rFonts w:ascii="Sylfaen" w:eastAsia="Arial" w:hAnsi="Sylfaen" w:cs="Arial"/>
                <w:sz w:val="16"/>
                <w:szCs w:val="16"/>
                <w:lang w:val="ka-GE"/>
              </w:rPr>
              <w:footnoteReference w:id="15"/>
            </w:r>
            <w:bookmarkEnd w:id="16"/>
          </w:p>
        </w:tc>
        <w:tc>
          <w:tcPr>
            <w:tcW w:w="1342" w:type="dxa"/>
          </w:tcPr>
          <w:p w14:paraId="4D503AC8"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7" w:name="_Toc152925958"/>
            <w:r w:rsidRPr="00025448">
              <w:rPr>
                <w:rFonts w:ascii="Sylfaen" w:eastAsia="Arial" w:hAnsi="Sylfaen" w:cs="Arial"/>
                <w:sz w:val="16"/>
                <w:szCs w:val="16"/>
                <w:lang w:val="ka-GE"/>
              </w:rPr>
              <w:t>Cambridge Exam</w:t>
            </w:r>
            <w:r w:rsidRPr="00025448">
              <w:rPr>
                <w:rStyle w:val="FootnoteReference"/>
                <w:rFonts w:ascii="Sylfaen" w:eastAsia="Arial" w:hAnsi="Sylfaen" w:cs="Arial"/>
                <w:sz w:val="16"/>
                <w:szCs w:val="16"/>
                <w:lang w:val="ka-GE"/>
              </w:rPr>
              <w:footnoteReference w:id="16"/>
            </w:r>
            <w:bookmarkEnd w:id="17"/>
          </w:p>
        </w:tc>
        <w:tc>
          <w:tcPr>
            <w:tcW w:w="793" w:type="dxa"/>
          </w:tcPr>
          <w:p w14:paraId="1E41093A" w14:textId="629EC458" w:rsidR="001A03B6" w:rsidRPr="00E837D6" w:rsidRDefault="001A03B6" w:rsidP="00025448">
            <w:pPr>
              <w:rPr>
                <w:rFonts w:ascii="Sylfaen" w:eastAsia="Arial" w:hAnsi="Sylfaen" w:cs="Arial"/>
                <w:sz w:val="16"/>
                <w:szCs w:val="16"/>
                <w:lang w:val="ka-GE"/>
              </w:rPr>
            </w:pPr>
            <w:r w:rsidRPr="00A875AF">
              <w:rPr>
                <w:rFonts w:ascii="Sylfaen" w:eastAsia="Arial" w:hAnsi="Sylfaen" w:cs="Arial"/>
                <w:b/>
                <w:color w:val="000000" w:themeColor="text1"/>
                <w:sz w:val="12"/>
                <w:szCs w:val="16"/>
              </w:rPr>
              <w:t>Versant English Placement Test</w:t>
            </w:r>
          </w:p>
        </w:tc>
        <w:tc>
          <w:tcPr>
            <w:tcW w:w="990" w:type="dxa"/>
          </w:tcPr>
          <w:p w14:paraId="208AE145" w14:textId="5CEB6B40" w:rsidR="001A03B6" w:rsidRPr="007D523B" w:rsidRDefault="001A03B6"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lang w:val="ka-GE"/>
              </w:rPr>
              <w:t>IELTS Academic</w:t>
            </w:r>
            <w:r w:rsidRPr="005E73CA">
              <w:rPr>
                <w:rStyle w:val="FootnoteReference"/>
                <w:rFonts w:ascii="Sylfaen" w:eastAsia="Arial" w:hAnsi="Sylfaen" w:cs="Arial"/>
                <w:b/>
                <w:color w:val="000000" w:themeColor="text1"/>
                <w:sz w:val="12"/>
                <w:szCs w:val="16"/>
                <w:lang w:val="ka-GE"/>
              </w:rPr>
              <w:footnoteReference w:id="17"/>
            </w:r>
          </w:p>
        </w:tc>
        <w:tc>
          <w:tcPr>
            <w:tcW w:w="1260" w:type="dxa"/>
          </w:tcPr>
          <w:p w14:paraId="0A3F2716" w14:textId="725F596D" w:rsidR="001A03B6" w:rsidRPr="00025448" w:rsidRDefault="001A03B6" w:rsidP="00025448">
            <w:pPr>
              <w:pStyle w:val="Heading1"/>
              <w:spacing w:before="0" w:after="120" w:line="288" w:lineRule="auto"/>
              <w:outlineLvl w:val="0"/>
              <w:rPr>
                <w:rFonts w:ascii="Sylfaen" w:hAnsi="Sylfaen" w:cs="Sylfaen"/>
                <w:sz w:val="16"/>
                <w:szCs w:val="16"/>
              </w:rPr>
            </w:pPr>
            <w:bookmarkStart w:id="19" w:name="_Toc152925959"/>
            <w:r w:rsidRPr="005E73CA">
              <w:rPr>
                <w:rFonts w:ascii="Sylfaen" w:hAnsi="Sylfaen" w:cs="Sylfaen"/>
                <w:color w:val="000000" w:themeColor="text1"/>
                <w:sz w:val="12"/>
                <w:szCs w:val="16"/>
              </w:rPr>
              <w:t xml:space="preserve">უდასტურდება </w:t>
            </w:r>
            <w:r w:rsidRPr="005E73CA">
              <w:rPr>
                <w:rFonts w:ascii="Sylfaen" w:hAnsi="Sylfaen" w:cs="Sylfaen"/>
                <w:color w:val="000000" w:themeColor="text1"/>
                <w:sz w:val="12"/>
                <w:szCs w:val="16"/>
                <w:lang w:val="ka-GE"/>
              </w:rPr>
              <w:t xml:space="preserve">შესატყვისი </w:t>
            </w:r>
            <w:r w:rsidRPr="005E73CA">
              <w:rPr>
                <w:rFonts w:ascii="Sylfaen" w:hAnsi="Sylfaen" w:cs="Sylfaen"/>
                <w:color w:val="000000" w:themeColor="text1"/>
                <w:sz w:val="12"/>
                <w:szCs w:val="16"/>
              </w:rPr>
              <w:t xml:space="preserve">დონე ევროპული ენების </w:t>
            </w:r>
            <w:r w:rsidRPr="005E73CA">
              <w:rPr>
                <w:rFonts w:ascii="Sylfaen" w:hAnsi="Sylfaen" w:cs="Sylfaen"/>
                <w:color w:val="000000" w:themeColor="text1"/>
                <w:sz w:val="12"/>
                <w:szCs w:val="16"/>
                <w:lang w:val="ka-GE"/>
              </w:rPr>
              <w:t xml:space="preserve">ჩარჩოს </w:t>
            </w:r>
            <w:r w:rsidRPr="005E73CA">
              <w:rPr>
                <w:rFonts w:ascii="Sylfaen" w:hAnsi="Sylfaen" w:cs="Sylfaen"/>
                <w:color w:val="000000" w:themeColor="text1"/>
                <w:sz w:val="12"/>
                <w:szCs w:val="16"/>
              </w:rPr>
              <w:t xml:space="preserve">(CEFR) </w:t>
            </w:r>
            <w:r w:rsidRPr="005E73CA">
              <w:rPr>
                <w:rFonts w:ascii="Sylfaen" w:hAnsi="Sylfaen" w:cs="Sylfaen"/>
                <w:color w:val="000000" w:themeColor="text1"/>
                <w:sz w:val="12"/>
                <w:szCs w:val="16"/>
                <w:lang w:val="ka-GE"/>
              </w:rPr>
              <w:t>შესაბამისად</w:t>
            </w:r>
            <w:bookmarkEnd w:id="19"/>
          </w:p>
        </w:tc>
      </w:tr>
      <w:tr w:rsidR="001A03B6" w:rsidRPr="005D0A33" w14:paraId="2652D769" w14:textId="77777777" w:rsidTr="00B03B64">
        <w:trPr>
          <w:trHeight w:val="379"/>
        </w:trPr>
        <w:tc>
          <w:tcPr>
            <w:tcW w:w="1337" w:type="dxa"/>
          </w:tcPr>
          <w:p w14:paraId="167934A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0" w:name="_Toc152925960"/>
            <w:r w:rsidRPr="00025448">
              <w:rPr>
                <w:rFonts w:ascii="Sylfaen" w:hAnsi="Sylfaen" w:cs="Arial"/>
                <w:color w:val="008080"/>
                <w:sz w:val="16"/>
                <w:szCs w:val="16"/>
              </w:rPr>
              <w:t>120-220</w:t>
            </w:r>
            <w:bookmarkEnd w:id="20"/>
          </w:p>
        </w:tc>
        <w:tc>
          <w:tcPr>
            <w:tcW w:w="701" w:type="dxa"/>
          </w:tcPr>
          <w:p w14:paraId="42E4B292"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1" w:name="_Toc152925961"/>
            <w:r w:rsidRPr="00025448">
              <w:rPr>
                <w:rFonts w:ascii="Sylfaen" w:hAnsi="Sylfaen" w:cs="Sylfaen"/>
                <w:sz w:val="16"/>
                <w:szCs w:val="16"/>
              </w:rPr>
              <w:t>-</w:t>
            </w:r>
            <w:bookmarkEnd w:id="21"/>
          </w:p>
        </w:tc>
        <w:tc>
          <w:tcPr>
            <w:tcW w:w="764" w:type="dxa"/>
          </w:tcPr>
          <w:p w14:paraId="5AA359B6"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2" w:name="_Toc152925962"/>
            <w:r w:rsidRPr="00025448">
              <w:rPr>
                <w:rFonts w:ascii="Sylfaen" w:hAnsi="Sylfaen" w:cs="Sylfaen"/>
                <w:sz w:val="16"/>
                <w:szCs w:val="16"/>
              </w:rPr>
              <w:t>-</w:t>
            </w:r>
            <w:bookmarkEnd w:id="22"/>
          </w:p>
        </w:tc>
        <w:tc>
          <w:tcPr>
            <w:tcW w:w="899" w:type="dxa"/>
          </w:tcPr>
          <w:p w14:paraId="47B590AE"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3" w:name="_Toc152925963"/>
            <w:r w:rsidRPr="00025448">
              <w:rPr>
                <w:rFonts w:ascii="Sylfaen" w:hAnsi="Sylfaen" w:cs="Sylfaen"/>
                <w:sz w:val="16"/>
                <w:szCs w:val="16"/>
              </w:rPr>
              <w:t>-</w:t>
            </w:r>
            <w:bookmarkEnd w:id="23"/>
          </w:p>
        </w:tc>
        <w:tc>
          <w:tcPr>
            <w:tcW w:w="1342" w:type="dxa"/>
          </w:tcPr>
          <w:p w14:paraId="1B7C3CD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4" w:name="_Toc152925964"/>
            <w:r w:rsidRPr="00025448">
              <w:rPr>
                <w:rFonts w:ascii="Sylfaen" w:hAnsi="Sylfaen" w:cs="Sylfaen"/>
                <w:sz w:val="16"/>
                <w:szCs w:val="16"/>
              </w:rPr>
              <w:t>-</w:t>
            </w:r>
            <w:bookmarkEnd w:id="24"/>
          </w:p>
        </w:tc>
        <w:tc>
          <w:tcPr>
            <w:tcW w:w="793" w:type="dxa"/>
          </w:tcPr>
          <w:p w14:paraId="1C7F657F"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55CFE6E1"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8364DC9" w14:textId="0AF0E00C" w:rsidR="001A03B6" w:rsidRPr="00025448" w:rsidRDefault="001A03B6" w:rsidP="00025448">
            <w:pPr>
              <w:pStyle w:val="Heading1"/>
              <w:spacing w:before="0" w:after="120" w:line="288" w:lineRule="auto"/>
              <w:outlineLvl w:val="0"/>
              <w:rPr>
                <w:rFonts w:ascii="Sylfaen" w:hAnsi="Sylfaen" w:cs="Sylfaen"/>
                <w:sz w:val="16"/>
                <w:szCs w:val="16"/>
              </w:rPr>
            </w:pPr>
            <w:bookmarkStart w:id="25" w:name="_Toc152925965"/>
            <w:r w:rsidRPr="00025448">
              <w:rPr>
                <w:rFonts w:ascii="Sylfaen" w:eastAsia="Arial" w:hAnsi="Sylfaen" w:cs="Arial"/>
                <w:sz w:val="16"/>
                <w:szCs w:val="16"/>
              </w:rPr>
              <w:t>A1</w:t>
            </w:r>
            <w:bookmarkEnd w:id="25"/>
          </w:p>
        </w:tc>
      </w:tr>
      <w:tr w:rsidR="001A03B6" w:rsidRPr="005D0A33" w14:paraId="1D532A40" w14:textId="77777777" w:rsidTr="00B03B64">
        <w:trPr>
          <w:trHeight w:val="595"/>
        </w:trPr>
        <w:tc>
          <w:tcPr>
            <w:tcW w:w="1337" w:type="dxa"/>
          </w:tcPr>
          <w:p w14:paraId="531EA43F"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26" w:name="_Toc152925966"/>
            <w:r w:rsidRPr="00025448">
              <w:rPr>
                <w:rFonts w:ascii="Sylfaen" w:hAnsi="Sylfaen" w:cs="Arial"/>
                <w:color w:val="008080"/>
                <w:sz w:val="16"/>
                <w:szCs w:val="16"/>
              </w:rPr>
              <w:t>225-545</w:t>
            </w:r>
            <w:bookmarkEnd w:id="26"/>
          </w:p>
        </w:tc>
        <w:tc>
          <w:tcPr>
            <w:tcW w:w="701" w:type="dxa"/>
          </w:tcPr>
          <w:p w14:paraId="598FDB3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7" w:name="_Toc152925967"/>
            <w:r w:rsidRPr="00025448">
              <w:rPr>
                <w:rFonts w:ascii="Sylfaen" w:hAnsi="Sylfaen" w:cs="Sylfaen"/>
                <w:sz w:val="16"/>
                <w:szCs w:val="16"/>
              </w:rPr>
              <w:t>337</w:t>
            </w:r>
            <w:bookmarkEnd w:id="27"/>
          </w:p>
        </w:tc>
        <w:tc>
          <w:tcPr>
            <w:tcW w:w="764" w:type="dxa"/>
          </w:tcPr>
          <w:p w14:paraId="7ED93D5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8" w:name="_Toc152925968"/>
            <w:r w:rsidRPr="00025448">
              <w:rPr>
                <w:rFonts w:ascii="Sylfaen" w:hAnsi="Sylfaen" w:cs="Sylfaen"/>
                <w:sz w:val="16"/>
                <w:szCs w:val="16"/>
              </w:rPr>
              <w:t>-</w:t>
            </w:r>
            <w:bookmarkEnd w:id="28"/>
          </w:p>
        </w:tc>
        <w:tc>
          <w:tcPr>
            <w:tcW w:w="899" w:type="dxa"/>
          </w:tcPr>
          <w:p w14:paraId="6F124E0D"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9" w:name="_Toc152925969"/>
            <w:r w:rsidRPr="00025448">
              <w:rPr>
                <w:rFonts w:ascii="Sylfaen" w:hAnsi="Sylfaen" w:cs="Sylfaen"/>
                <w:sz w:val="16"/>
                <w:szCs w:val="16"/>
              </w:rPr>
              <w:t>-</w:t>
            </w:r>
            <w:bookmarkEnd w:id="29"/>
          </w:p>
        </w:tc>
        <w:tc>
          <w:tcPr>
            <w:tcW w:w="1342" w:type="dxa"/>
          </w:tcPr>
          <w:p w14:paraId="2C492BD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0" w:name="_Toc152925970"/>
            <w:r w:rsidRPr="00025448">
              <w:rPr>
                <w:rFonts w:ascii="Sylfaen" w:hAnsi="Sylfaen" w:cs="Sylfaen"/>
                <w:sz w:val="16"/>
                <w:szCs w:val="16"/>
              </w:rPr>
              <w:t>KET</w:t>
            </w:r>
            <w:bookmarkEnd w:id="30"/>
          </w:p>
        </w:tc>
        <w:tc>
          <w:tcPr>
            <w:tcW w:w="793" w:type="dxa"/>
          </w:tcPr>
          <w:p w14:paraId="78B8FE84"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5AD12B9E"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E243007" w14:textId="23D91A42" w:rsidR="001A03B6" w:rsidRPr="00025448" w:rsidRDefault="001A03B6" w:rsidP="00025448">
            <w:pPr>
              <w:pStyle w:val="Heading1"/>
              <w:spacing w:before="0" w:after="120" w:line="288" w:lineRule="auto"/>
              <w:outlineLvl w:val="0"/>
              <w:rPr>
                <w:rFonts w:ascii="Sylfaen" w:hAnsi="Sylfaen" w:cs="Sylfaen"/>
                <w:sz w:val="16"/>
                <w:szCs w:val="16"/>
              </w:rPr>
            </w:pPr>
            <w:bookmarkStart w:id="31" w:name="_Toc152925971"/>
            <w:r w:rsidRPr="00025448">
              <w:rPr>
                <w:rFonts w:ascii="Sylfaen" w:eastAsia="Arial" w:hAnsi="Sylfaen" w:cs="Arial"/>
                <w:sz w:val="16"/>
                <w:szCs w:val="16"/>
              </w:rPr>
              <w:t>A2</w:t>
            </w:r>
            <w:bookmarkEnd w:id="31"/>
          </w:p>
        </w:tc>
      </w:tr>
      <w:tr w:rsidR="001A03B6" w:rsidRPr="005D0A33" w14:paraId="5BBA1042" w14:textId="77777777" w:rsidTr="00B03B64">
        <w:trPr>
          <w:trHeight w:val="595"/>
        </w:trPr>
        <w:tc>
          <w:tcPr>
            <w:tcW w:w="1337" w:type="dxa"/>
          </w:tcPr>
          <w:p w14:paraId="08AC1124"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32" w:name="_Toc152925972"/>
            <w:r w:rsidRPr="00025448">
              <w:rPr>
                <w:rFonts w:ascii="Sylfaen" w:hAnsi="Sylfaen" w:cs="Arial"/>
                <w:color w:val="008080"/>
                <w:sz w:val="16"/>
                <w:szCs w:val="16"/>
              </w:rPr>
              <w:t>550-780</w:t>
            </w:r>
            <w:bookmarkEnd w:id="32"/>
          </w:p>
        </w:tc>
        <w:tc>
          <w:tcPr>
            <w:tcW w:w="701" w:type="dxa"/>
          </w:tcPr>
          <w:p w14:paraId="4C1A3E8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3" w:name="_Toc152925973"/>
            <w:r w:rsidRPr="00025448">
              <w:rPr>
                <w:rFonts w:ascii="Sylfaen" w:hAnsi="Sylfaen" w:cs="Sylfaen"/>
                <w:sz w:val="16"/>
                <w:szCs w:val="16"/>
              </w:rPr>
              <w:t>460</w:t>
            </w:r>
            <w:bookmarkEnd w:id="33"/>
          </w:p>
        </w:tc>
        <w:tc>
          <w:tcPr>
            <w:tcW w:w="764" w:type="dxa"/>
          </w:tcPr>
          <w:p w14:paraId="25DCF66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4" w:name="_Toc152925974"/>
            <w:r w:rsidRPr="00025448">
              <w:rPr>
                <w:rFonts w:ascii="Sylfaen" w:hAnsi="Sylfaen" w:cs="Sylfaen"/>
                <w:sz w:val="16"/>
                <w:szCs w:val="16"/>
              </w:rPr>
              <w:t>42</w:t>
            </w:r>
            <w:bookmarkEnd w:id="34"/>
          </w:p>
        </w:tc>
        <w:tc>
          <w:tcPr>
            <w:tcW w:w="899" w:type="dxa"/>
          </w:tcPr>
          <w:p w14:paraId="28E61DA5"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5" w:name="_Toc152925975"/>
            <w:r w:rsidRPr="00025448">
              <w:rPr>
                <w:rFonts w:ascii="Sylfaen" w:hAnsi="Sylfaen" w:cs="Sylfaen"/>
                <w:sz w:val="16"/>
                <w:szCs w:val="16"/>
              </w:rPr>
              <w:t>4.0</w:t>
            </w:r>
            <w:bookmarkEnd w:id="35"/>
          </w:p>
        </w:tc>
        <w:tc>
          <w:tcPr>
            <w:tcW w:w="1342" w:type="dxa"/>
          </w:tcPr>
          <w:p w14:paraId="1F0C145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6" w:name="_Toc152925976"/>
            <w:r w:rsidRPr="00025448">
              <w:rPr>
                <w:rFonts w:ascii="Sylfaen" w:hAnsi="Sylfaen" w:cs="Sylfaen"/>
                <w:sz w:val="16"/>
                <w:szCs w:val="16"/>
              </w:rPr>
              <w:t>PET</w:t>
            </w:r>
            <w:bookmarkEnd w:id="36"/>
          </w:p>
        </w:tc>
        <w:tc>
          <w:tcPr>
            <w:tcW w:w="793" w:type="dxa"/>
          </w:tcPr>
          <w:p w14:paraId="325147A0" w14:textId="0776B1E0" w:rsidR="001A03B6" w:rsidRPr="00E837D6" w:rsidRDefault="001A03B6" w:rsidP="00025448">
            <w:pPr>
              <w:pStyle w:val="Heading1"/>
              <w:spacing w:before="0" w:after="120" w:line="288" w:lineRule="auto"/>
              <w:outlineLvl w:val="0"/>
              <w:rPr>
                <w:rFonts w:ascii="Sylfaen" w:eastAsia="Arial" w:hAnsi="Sylfaen" w:cs="Arial"/>
                <w:sz w:val="16"/>
                <w:szCs w:val="16"/>
              </w:rPr>
            </w:pPr>
            <w:bookmarkStart w:id="37" w:name="_Toc152925977"/>
            <w:r w:rsidRPr="00A875AF">
              <w:rPr>
                <w:rFonts w:ascii="Sylfaen" w:hAnsi="Sylfaen" w:cs="Sylfaen"/>
                <w:color w:val="000000" w:themeColor="text1"/>
                <w:sz w:val="12"/>
                <w:szCs w:val="16"/>
              </w:rPr>
              <w:t>47-57</w:t>
            </w:r>
            <w:bookmarkEnd w:id="37"/>
          </w:p>
        </w:tc>
        <w:tc>
          <w:tcPr>
            <w:tcW w:w="990" w:type="dxa"/>
          </w:tcPr>
          <w:p w14:paraId="36E83B18" w14:textId="0DDD6584" w:rsidR="001A03B6" w:rsidRPr="007D523B" w:rsidRDefault="001A03B6" w:rsidP="00025448">
            <w:pPr>
              <w:pStyle w:val="Heading1"/>
              <w:spacing w:before="0" w:after="120" w:line="288" w:lineRule="auto"/>
              <w:outlineLvl w:val="0"/>
              <w:rPr>
                <w:rFonts w:ascii="Sylfaen" w:eastAsia="Arial" w:hAnsi="Sylfaen" w:cs="Arial"/>
                <w:sz w:val="16"/>
                <w:szCs w:val="16"/>
              </w:rPr>
            </w:pPr>
            <w:bookmarkStart w:id="38" w:name="_Toc152925979"/>
            <w:r w:rsidRPr="005E73CA">
              <w:rPr>
                <w:rFonts w:ascii="Sylfaen" w:hAnsi="Sylfaen" w:cs="Sylfaen"/>
                <w:color w:val="000000" w:themeColor="text1"/>
                <w:sz w:val="12"/>
                <w:szCs w:val="16"/>
                <w:lang w:val="ka-GE"/>
              </w:rPr>
              <w:t>4.5</w:t>
            </w:r>
            <w:bookmarkEnd w:id="38"/>
          </w:p>
        </w:tc>
        <w:tc>
          <w:tcPr>
            <w:tcW w:w="1260" w:type="dxa"/>
          </w:tcPr>
          <w:p w14:paraId="2D7424F2" w14:textId="25833DD8" w:rsidR="001A03B6" w:rsidRPr="00025448" w:rsidRDefault="001A03B6" w:rsidP="00025448">
            <w:pPr>
              <w:pStyle w:val="Heading1"/>
              <w:spacing w:before="0" w:after="120" w:line="288" w:lineRule="auto"/>
              <w:outlineLvl w:val="0"/>
              <w:rPr>
                <w:rFonts w:ascii="Sylfaen" w:hAnsi="Sylfaen" w:cs="Sylfaen"/>
                <w:sz w:val="16"/>
                <w:szCs w:val="16"/>
              </w:rPr>
            </w:pPr>
            <w:bookmarkStart w:id="39" w:name="_Toc152925980"/>
            <w:r w:rsidRPr="00025448">
              <w:rPr>
                <w:rFonts w:ascii="Sylfaen" w:eastAsia="Arial" w:hAnsi="Sylfaen" w:cs="Arial"/>
                <w:sz w:val="16"/>
                <w:szCs w:val="16"/>
              </w:rPr>
              <w:t>B1</w:t>
            </w:r>
            <w:bookmarkEnd w:id="39"/>
          </w:p>
        </w:tc>
      </w:tr>
      <w:tr w:rsidR="001A03B6" w:rsidRPr="005D0A33" w14:paraId="0EB1E0C4" w14:textId="77777777" w:rsidTr="00B03B64">
        <w:trPr>
          <w:trHeight w:val="585"/>
        </w:trPr>
        <w:tc>
          <w:tcPr>
            <w:tcW w:w="1337" w:type="dxa"/>
          </w:tcPr>
          <w:p w14:paraId="0C0EA499"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40" w:name="_Toc152925981"/>
            <w:r w:rsidRPr="00025448">
              <w:rPr>
                <w:rFonts w:ascii="Sylfaen" w:hAnsi="Sylfaen" w:cs="Arial"/>
                <w:color w:val="008080"/>
                <w:sz w:val="16"/>
                <w:szCs w:val="16"/>
              </w:rPr>
              <w:t>785-940</w:t>
            </w:r>
            <w:bookmarkEnd w:id="40"/>
          </w:p>
        </w:tc>
        <w:tc>
          <w:tcPr>
            <w:tcW w:w="701" w:type="dxa"/>
          </w:tcPr>
          <w:p w14:paraId="28CD3549"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1" w:name="_Toc152925982"/>
            <w:r w:rsidRPr="00025448">
              <w:rPr>
                <w:rFonts w:ascii="Sylfaen" w:hAnsi="Sylfaen" w:cs="Sylfaen"/>
                <w:sz w:val="16"/>
                <w:szCs w:val="16"/>
              </w:rPr>
              <w:t>543</w:t>
            </w:r>
            <w:bookmarkEnd w:id="41"/>
          </w:p>
        </w:tc>
        <w:tc>
          <w:tcPr>
            <w:tcW w:w="764" w:type="dxa"/>
          </w:tcPr>
          <w:p w14:paraId="6381F1B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2" w:name="_Toc152925983"/>
            <w:r w:rsidRPr="00025448">
              <w:rPr>
                <w:rFonts w:ascii="Sylfaen" w:hAnsi="Sylfaen" w:cs="Sylfaen"/>
                <w:sz w:val="16"/>
                <w:szCs w:val="16"/>
              </w:rPr>
              <w:t>72</w:t>
            </w:r>
            <w:bookmarkEnd w:id="42"/>
          </w:p>
        </w:tc>
        <w:tc>
          <w:tcPr>
            <w:tcW w:w="899" w:type="dxa"/>
          </w:tcPr>
          <w:p w14:paraId="0B23865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3" w:name="_Toc152925984"/>
            <w:r w:rsidRPr="00025448">
              <w:rPr>
                <w:rFonts w:ascii="Sylfaen" w:hAnsi="Sylfaen" w:cs="Sylfaen"/>
                <w:sz w:val="16"/>
                <w:szCs w:val="16"/>
              </w:rPr>
              <w:t>5.5</w:t>
            </w:r>
            <w:bookmarkEnd w:id="43"/>
          </w:p>
        </w:tc>
        <w:tc>
          <w:tcPr>
            <w:tcW w:w="1342" w:type="dxa"/>
          </w:tcPr>
          <w:p w14:paraId="6CE4ED8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4" w:name="_Toc152925985"/>
            <w:r w:rsidRPr="00025448">
              <w:rPr>
                <w:rFonts w:ascii="Sylfaen" w:hAnsi="Sylfaen" w:cs="Sylfaen"/>
                <w:sz w:val="16"/>
                <w:szCs w:val="16"/>
              </w:rPr>
              <w:t>FCE</w:t>
            </w:r>
            <w:bookmarkEnd w:id="44"/>
          </w:p>
        </w:tc>
        <w:tc>
          <w:tcPr>
            <w:tcW w:w="793" w:type="dxa"/>
          </w:tcPr>
          <w:p w14:paraId="6C1D3005" w14:textId="67F1A756" w:rsidR="001A03B6" w:rsidRPr="00E837D6" w:rsidRDefault="001A03B6" w:rsidP="00025448">
            <w:pPr>
              <w:pStyle w:val="Heading1"/>
              <w:spacing w:before="0" w:after="120" w:line="288" w:lineRule="auto"/>
              <w:outlineLvl w:val="0"/>
              <w:rPr>
                <w:rFonts w:ascii="Sylfaen" w:eastAsia="Arial" w:hAnsi="Sylfaen" w:cs="Arial"/>
                <w:sz w:val="16"/>
                <w:szCs w:val="16"/>
              </w:rPr>
            </w:pPr>
            <w:bookmarkStart w:id="45" w:name="_Toc152925986"/>
            <w:r w:rsidRPr="00A875AF">
              <w:rPr>
                <w:rFonts w:ascii="Sylfaen" w:hAnsi="Sylfaen" w:cs="Sylfaen"/>
                <w:color w:val="000000" w:themeColor="text1"/>
                <w:sz w:val="12"/>
                <w:szCs w:val="16"/>
              </w:rPr>
              <w:t>58-68</w:t>
            </w:r>
            <w:bookmarkEnd w:id="45"/>
          </w:p>
        </w:tc>
        <w:tc>
          <w:tcPr>
            <w:tcW w:w="990" w:type="dxa"/>
          </w:tcPr>
          <w:p w14:paraId="76CA52A9" w14:textId="018C2876" w:rsidR="001A03B6" w:rsidRPr="007D523B" w:rsidRDefault="001A03B6" w:rsidP="00025448">
            <w:pPr>
              <w:pStyle w:val="Heading1"/>
              <w:spacing w:before="0" w:after="120" w:line="288" w:lineRule="auto"/>
              <w:outlineLvl w:val="0"/>
              <w:rPr>
                <w:rFonts w:ascii="Sylfaen" w:eastAsia="Arial" w:hAnsi="Sylfaen" w:cs="Arial"/>
                <w:sz w:val="16"/>
                <w:szCs w:val="16"/>
              </w:rPr>
            </w:pPr>
            <w:bookmarkStart w:id="46" w:name="_Toc152925988"/>
            <w:r w:rsidRPr="005E73CA">
              <w:rPr>
                <w:rFonts w:ascii="Sylfaen" w:hAnsi="Sylfaen" w:cs="Arial"/>
                <w:color w:val="000000" w:themeColor="text1"/>
                <w:sz w:val="12"/>
                <w:szCs w:val="16"/>
                <w:lang w:val="ka-GE"/>
              </w:rPr>
              <w:t>5.5</w:t>
            </w:r>
            <w:bookmarkEnd w:id="46"/>
          </w:p>
        </w:tc>
        <w:tc>
          <w:tcPr>
            <w:tcW w:w="1260" w:type="dxa"/>
          </w:tcPr>
          <w:p w14:paraId="25782F0E" w14:textId="062FE755" w:rsidR="001A03B6" w:rsidRPr="00025448" w:rsidRDefault="001A03B6" w:rsidP="00025448">
            <w:pPr>
              <w:pStyle w:val="Heading1"/>
              <w:spacing w:before="0" w:after="120" w:line="288" w:lineRule="auto"/>
              <w:outlineLvl w:val="0"/>
              <w:rPr>
                <w:rFonts w:ascii="Sylfaen" w:hAnsi="Sylfaen" w:cs="Sylfaen"/>
                <w:sz w:val="16"/>
                <w:szCs w:val="16"/>
              </w:rPr>
            </w:pPr>
            <w:bookmarkStart w:id="47" w:name="_Toc152925989"/>
            <w:r w:rsidRPr="00025448">
              <w:rPr>
                <w:rFonts w:ascii="Sylfaen" w:eastAsia="Arial" w:hAnsi="Sylfaen" w:cs="Arial"/>
                <w:sz w:val="16"/>
                <w:szCs w:val="16"/>
              </w:rPr>
              <w:t>B2</w:t>
            </w:r>
            <w:bookmarkEnd w:id="47"/>
          </w:p>
        </w:tc>
      </w:tr>
      <w:tr w:rsidR="001A03B6" w:rsidRPr="005D0A33" w14:paraId="7B7FC2FC" w14:textId="77777777" w:rsidTr="00B03B64">
        <w:trPr>
          <w:trHeight w:val="595"/>
        </w:trPr>
        <w:tc>
          <w:tcPr>
            <w:tcW w:w="1337" w:type="dxa"/>
          </w:tcPr>
          <w:p w14:paraId="590866EA" w14:textId="77777777" w:rsidR="001A03B6" w:rsidRPr="00025448" w:rsidRDefault="001A03B6" w:rsidP="00025448">
            <w:pPr>
              <w:pStyle w:val="Heading2"/>
              <w:spacing w:before="150" w:after="225"/>
              <w:outlineLvl w:val="1"/>
              <w:rPr>
                <w:rFonts w:ascii="Sylfaen" w:hAnsi="Sylfaen" w:cs="Arial"/>
                <w:color w:val="008080"/>
                <w:sz w:val="16"/>
                <w:szCs w:val="16"/>
              </w:rPr>
            </w:pPr>
            <w:bookmarkStart w:id="48" w:name="_Toc152925990"/>
            <w:r w:rsidRPr="00025448">
              <w:rPr>
                <w:rStyle w:val="Strong"/>
                <w:rFonts w:ascii="Sylfaen" w:hAnsi="Sylfaen" w:cs="Arial"/>
                <w:b w:val="0"/>
                <w:bCs w:val="0"/>
                <w:color w:val="008080"/>
                <w:sz w:val="16"/>
                <w:szCs w:val="16"/>
              </w:rPr>
              <w:t>945-990</w:t>
            </w:r>
            <w:bookmarkEnd w:id="48"/>
          </w:p>
        </w:tc>
        <w:tc>
          <w:tcPr>
            <w:tcW w:w="701" w:type="dxa"/>
          </w:tcPr>
          <w:p w14:paraId="3261033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9" w:name="_Toc152925991"/>
            <w:r w:rsidRPr="00025448">
              <w:rPr>
                <w:rFonts w:ascii="Sylfaen" w:hAnsi="Sylfaen" w:cs="Sylfaen"/>
                <w:sz w:val="16"/>
                <w:szCs w:val="16"/>
              </w:rPr>
              <w:t>627</w:t>
            </w:r>
            <w:bookmarkEnd w:id="49"/>
          </w:p>
        </w:tc>
        <w:tc>
          <w:tcPr>
            <w:tcW w:w="764" w:type="dxa"/>
          </w:tcPr>
          <w:p w14:paraId="4EC41CA8"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0" w:name="_Toc152925992"/>
            <w:r w:rsidRPr="00025448">
              <w:rPr>
                <w:rFonts w:ascii="Sylfaen" w:hAnsi="Sylfaen" w:cs="Sylfaen"/>
                <w:sz w:val="16"/>
                <w:szCs w:val="16"/>
              </w:rPr>
              <w:t>95</w:t>
            </w:r>
            <w:bookmarkEnd w:id="50"/>
          </w:p>
        </w:tc>
        <w:tc>
          <w:tcPr>
            <w:tcW w:w="899" w:type="dxa"/>
          </w:tcPr>
          <w:p w14:paraId="548C392A"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1" w:name="_Toc152925993"/>
            <w:r w:rsidRPr="00025448">
              <w:rPr>
                <w:rFonts w:ascii="Sylfaen" w:hAnsi="Sylfaen" w:cs="Sylfaen"/>
                <w:sz w:val="16"/>
                <w:szCs w:val="16"/>
              </w:rPr>
              <w:t>7.0</w:t>
            </w:r>
            <w:bookmarkEnd w:id="51"/>
          </w:p>
        </w:tc>
        <w:tc>
          <w:tcPr>
            <w:tcW w:w="1342" w:type="dxa"/>
          </w:tcPr>
          <w:p w14:paraId="2279DBD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2" w:name="_Toc152925994"/>
            <w:r w:rsidRPr="00025448">
              <w:rPr>
                <w:rFonts w:ascii="Sylfaen" w:hAnsi="Sylfaen" w:cs="Sylfaen"/>
                <w:sz w:val="16"/>
                <w:szCs w:val="16"/>
              </w:rPr>
              <w:t>CAE</w:t>
            </w:r>
            <w:bookmarkEnd w:id="52"/>
          </w:p>
        </w:tc>
        <w:tc>
          <w:tcPr>
            <w:tcW w:w="793" w:type="dxa"/>
          </w:tcPr>
          <w:p w14:paraId="3640A016"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78257B27"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37F2DFC8" w14:textId="4AD212BB" w:rsidR="001A03B6" w:rsidRPr="00025448" w:rsidRDefault="001A03B6" w:rsidP="00025448">
            <w:pPr>
              <w:pStyle w:val="Heading1"/>
              <w:spacing w:before="0" w:after="120" w:line="288" w:lineRule="auto"/>
              <w:outlineLvl w:val="0"/>
              <w:rPr>
                <w:rFonts w:ascii="Sylfaen" w:hAnsi="Sylfaen" w:cs="Sylfaen"/>
                <w:sz w:val="16"/>
                <w:szCs w:val="16"/>
              </w:rPr>
            </w:pPr>
            <w:bookmarkStart w:id="53" w:name="_Toc152925995"/>
            <w:r w:rsidRPr="00025448">
              <w:rPr>
                <w:rFonts w:ascii="Sylfaen" w:eastAsia="Arial" w:hAnsi="Sylfaen" w:cs="Arial"/>
                <w:sz w:val="16"/>
                <w:szCs w:val="16"/>
              </w:rPr>
              <w:t>C1</w:t>
            </w:r>
            <w:bookmarkEnd w:id="53"/>
          </w:p>
        </w:tc>
      </w:tr>
      <w:tr w:rsidR="001A03B6" w:rsidRPr="005D0A33" w14:paraId="67B62417" w14:textId="1821FD9B" w:rsidTr="00B03B64">
        <w:trPr>
          <w:trHeight w:val="70"/>
        </w:trPr>
        <w:tc>
          <w:tcPr>
            <w:tcW w:w="1337" w:type="dxa"/>
          </w:tcPr>
          <w:p w14:paraId="6F683AC0" w14:textId="5CC28996" w:rsidR="001A03B6" w:rsidRPr="00025448" w:rsidRDefault="001A03B6" w:rsidP="00025448">
            <w:pPr>
              <w:pStyle w:val="Heading1"/>
              <w:spacing w:before="0" w:after="120" w:line="288" w:lineRule="auto"/>
              <w:outlineLvl w:val="0"/>
              <w:rPr>
                <w:rFonts w:ascii="Sylfaen" w:hAnsi="Sylfaen" w:cs="Sylfaen"/>
                <w:sz w:val="16"/>
                <w:szCs w:val="16"/>
              </w:rPr>
            </w:pPr>
            <w:bookmarkStart w:id="54" w:name="_Toc152925996"/>
            <w:r w:rsidRPr="00025448">
              <w:rPr>
                <w:rFonts w:ascii="Sylfaen" w:hAnsi="Sylfaen" w:cs="Sylfaen"/>
                <w:sz w:val="16"/>
                <w:szCs w:val="16"/>
              </w:rPr>
              <w:t>-</w:t>
            </w:r>
            <w:bookmarkEnd w:id="54"/>
          </w:p>
        </w:tc>
        <w:tc>
          <w:tcPr>
            <w:tcW w:w="701" w:type="dxa"/>
          </w:tcPr>
          <w:p w14:paraId="0CA2C5AC"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5" w:name="_Toc152925997"/>
            <w:r w:rsidRPr="00025448">
              <w:rPr>
                <w:rFonts w:ascii="Sylfaen" w:hAnsi="Sylfaen" w:cs="Sylfaen"/>
                <w:sz w:val="16"/>
                <w:szCs w:val="16"/>
              </w:rPr>
              <w:t>-</w:t>
            </w:r>
            <w:bookmarkEnd w:id="55"/>
          </w:p>
        </w:tc>
        <w:tc>
          <w:tcPr>
            <w:tcW w:w="764" w:type="dxa"/>
          </w:tcPr>
          <w:p w14:paraId="5B861CF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6" w:name="_Toc152925998"/>
            <w:r w:rsidRPr="00025448">
              <w:rPr>
                <w:rFonts w:ascii="Sylfaen" w:hAnsi="Sylfaen" w:cs="Sylfaen"/>
                <w:sz w:val="16"/>
                <w:szCs w:val="16"/>
              </w:rPr>
              <w:t>114</w:t>
            </w:r>
            <w:bookmarkEnd w:id="56"/>
          </w:p>
        </w:tc>
        <w:tc>
          <w:tcPr>
            <w:tcW w:w="899" w:type="dxa"/>
          </w:tcPr>
          <w:p w14:paraId="4311320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7" w:name="_Toc152925999"/>
            <w:r w:rsidRPr="00025448">
              <w:rPr>
                <w:rFonts w:ascii="Sylfaen" w:hAnsi="Sylfaen" w:cs="Sylfaen"/>
                <w:sz w:val="16"/>
                <w:szCs w:val="16"/>
              </w:rPr>
              <w:t>8.0</w:t>
            </w:r>
            <w:bookmarkEnd w:id="57"/>
          </w:p>
        </w:tc>
        <w:tc>
          <w:tcPr>
            <w:tcW w:w="1342" w:type="dxa"/>
          </w:tcPr>
          <w:p w14:paraId="05B80BC9"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8" w:name="_Toc152926000"/>
            <w:r w:rsidRPr="00025448">
              <w:rPr>
                <w:rFonts w:ascii="Sylfaen" w:hAnsi="Sylfaen" w:cs="Sylfaen"/>
                <w:sz w:val="16"/>
                <w:szCs w:val="16"/>
              </w:rPr>
              <w:t>CPE</w:t>
            </w:r>
            <w:bookmarkEnd w:id="58"/>
          </w:p>
        </w:tc>
        <w:tc>
          <w:tcPr>
            <w:tcW w:w="793" w:type="dxa"/>
          </w:tcPr>
          <w:p w14:paraId="01A58DBD"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02D5BE1F"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0A8D313" w14:textId="50F28499" w:rsidR="001A03B6" w:rsidRPr="00025448" w:rsidRDefault="001A03B6" w:rsidP="00025448">
            <w:pPr>
              <w:pStyle w:val="Heading1"/>
              <w:spacing w:before="0" w:after="120" w:line="288" w:lineRule="auto"/>
              <w:outlineLvl w:val="0"/>
              <w:rPr>
                <w:rFonts w:ascii="Sylfaen" w:hAnsi="Sylfaen" w:cs="Sylfaen"/>
                <w:sz w:val="16"/>
                <w:szCs w:val="16"/>
              </w:rPr>
            </w:pPr>
            <w:bookmarkStart w:id="59" w:name="_Toc152926001"/>
            <w:r w:rsidRPr="00025448">
              <w:rPr>
                <w:rFonts w:ascii="Sylfaen" w:eastAsia="Arial" w:hAnsi="Sylfaen" w:cs="Arial"/>
                <w:sz w:val="16"/>
                <w:szCs w:val="16"/>
              </w:rPr>
              <w:t>C2</w:t>
            </w:r>
            <w:bookmarkEnd w:id="59"/>
          </w:p>
        </w:tc>
      </w:tr>
    </w:tbl>
    <w:p w14:paraId="1DBE43AF" w14:textId="77777777" w:rsidR="00CD3582" w:rsidRPr="00025448" w:rsidRDefault="00CD3582" w:rsidP="000F175E">
      <w:pPr>
        <w:spacing w:after="120" w:line="288" w:lineRule="auto"/>
        <w:jc w:val="both"/>
        <w:rPr>
          <w:rFonts w:ascii="Sylfaen" w:eastAsia="Merriweather" w:hAnsi="Sylfaen" w:cs="Merriweather"/>
          <w:sz w:val="16"/>
          <w:szCs w:val="16"/>
          <w:lang w:val="ka-GE"/>
        </w:rPr>
      </w:pPr>
    </w:p>
    <w:p w14:paraId="2104A200" w14:textId="77777777" w:rsidR="00B03B64" w:rsidRDefault="00B03B64" w:rsidP="00BC6458">
      <w:pPr>
        <w:pStyle w:val="Heading1"/>
        <w:ind w:firstLine="274"/>
        <w:rPr>
          <w:rFonts w:ascii="Sylfaen" w:hAnsi="Sylfaen" w:cs="Sylfaen"/>
        </w:rPr>
      </w:pPr>
      <w:bookmarkStart w:id="60" w:name="_Toc4676271"/>
      <w:bookmarkStart w:id="61" w:name="_Toc152926002"/>
    </w:p>
    <w:p w14:paraId="49C78D07" w14:textId="77777777" w:rsidR="00B03B64" w:rsidRDefault="00B03B64" w:rsidP="00BC6458">
      <w:pPr>
        <w:pStyle w:val="Heading1"/>
        <w:ind w:firstLine="274"/>
        <w:rPr>
          <w:rFonts w:ascii="Sylfaen" w:hAnsi="Sylfaen" w:cs="Sylfaen"/>
        </w:rPr>
      </w:pPr>
    </w:p>
    <w:p w14:paraId="077A13C6" w14:textId="77777777" w:rsidR="00B03B64" w:rsidRDefault="00B03B64" w:rsidP="00BC6458">
      <w:pPr>
        <w:pStyle w:val="Heading1"/>
        <w:ind w:firstLine="274"/>
        <w:rPr>
          <w:rFonts w:ascii="Sylfaen" w:hAnsi="Sylfaen" w:cs="Sylfaen"/>
        </w:rPr>
      </w:pPr>
    </w:p>
    <w:p w14:paraId="71553851" w14:textId="77777777" w:rsidR="00B03B64" w:rsidRDefault="00B03B64" w:rsidP="00BC6458">
      <w:pPr>
        <w:pStyle w:val="Heading1"/>
        <w:ind w:firstLine="274"/>
        <w:rPr>
          <w:rFonts w:ascii="Sylfaen" w:hAnsi="Sylfaen" w:cs="Sylfaen"/>
        </w:rPr>
      </w:pPr>
    </w:p>
    <w:p w14:paraId="6D5E6DC4" w14:textId="77777777" w:rsidR="00B03B64" w:rsidRDefault="00B03B64" w:rsidP="00BC6458">
      <w:pPr>
        <w:pStyle w:val="Heading1"/>
        <w:ind w:firstLine="274"/>
        <w:rPr>
          <w:rFonts w:ascii="Sylfaen" w:hAnsi="Sylfaen" w:cs="Sylfaen"/>
        </w:rPr>
      </w:pPr>
    </w:p>
    <w:p w14:paraId="5AA5D93C" w14:textId="77777777" w:rsidR="00B03B64" w:rsidRDefault="00B03B64" w:rsidP="00BC6458">
      <w:pPr>
        <w:pStyle w:val="Heading1"/>
        <w:ind w:firstLine="274"/>
        <w:rPr>
          <w:rFonts w:ascii="Sylfaen" w:hAnsi="Sylfaen" w:cs="Sylfaen"/>
        </w:rPr>
      </w:pPr>
    </w:p>
    <w:p w14:paraId="278BB554" w14:textId="77777777" w:rsidR="00B03B64" w:rsidRDefault="00B03B64" w:rsidP="00BC6458">
      <w:pPr>
        <w:pStyle w:val="Heading1"/>
        <w:ind w:firstLine="274"/>
        <w:rPr>
          <w:rFonts w:ascii="Sylfaen" w:hAnsi="Sylfaen" w:cs="Sylfaen"/>
        </w:rPr>
      </w:pPr>
    </w:p>
    <w:p w14:paraId="1C209B8D" w14:textId="3D0D5C4F" w:rsidR="005E6BF2" w:rsidRPr="00BC6458" w:rsidRDefault="005E6BF2" w:rsidP="00BC6458">
      <w:pPr>
        <w:pStyle w:val="Heading1"/>
        <w:ind w:firstLine="274"/>
      </w:pPr>
      <w:r w:rsidRPr="00BC6458">
        <w:rPr>
          <w:rFonts w:ascii="Sylfaen" w:hAnsi="Sylfaen" w:cs="Sylfaen"/>
        </w:rPr>
        <w:t>მუხლი</w:t>
      </w:r>
      <w:r w:rsidRPr="00BC6458">
        <w:t xml:space="preserve"> </w:t>
      </w:r>
      <w:r w:rsidR="005C58B7" w:rsidRPr="00BC6458">
        <w:t>9</w:t>
      </w:r>
      <w:r w:rsidRPr="00BC6458">
        <w:t xml:space="preserve">. </w:t>
      </w:r>
      <w:r w:rsidRPr="00BC6458">
        <w:rPr>
          <w:rFonts w:ascii="Sylfaen" w:hAnsi="Sylfaen" w:cs="Sylfaen"/>
        </w:rPr>
        <w:t>ენობრივი</w:t>
      </w:r>
      <w:r w:rsidRPr="00BC6458">
        <w:t xml:space="preserve"> </w:t>
      </w:r>
      <w:r w:rsidRPr="00BC6458">
        <w:rPr>
          <w:rFonts w:ascii="Sylfaen" w:hAnsi="Sylfaen" w:cs="Sylfaen"/>
        </w:rPr>
        <w:t>კომპეტენციის</w:t>
      </w:r>
      <w:r w:rsidRPr="00BC6458">
        <w:t xml:space="preserve"> </w:t>
      </w:r>
      <w:r w:rsidRPr="00BC6458">
        <w:rPr>
          <w:rFonts w:ascii="Sylfaen" w:hAnsi="Sylfaen" w:cs="Sylfaen"/>
        </w:rPr>
        <w:t>დადგენის</w:t>
      </w:r>
      <w:r w:rsidRPr="00BC6458">
        <w:t xml:space="preserve"> </w:t>
      </w:r>
      <w:r w:rsidRPr="00BC6458">
        <w:rPr>
          <w:rFonts w:ascii="Sylfaen" w:hAnsi="Sylfaen" w:cs="Sylfaen"/>
        </w:rPr>
        <w:t>წესი</w:t>
      </w:r>
      <w:bookmarkEnd w:id="60"/>
      <w:bookmarkEnd w:id="61"/>
    </w:p>
    <w:p w14:paraId="29FC3A2E" w14:textId="19637BE5"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1. ენობრივი კომპეტენციის დონის დადგენა ხდება უნივერსიტეტის მიერ ორგანიზებული გამოცდის მეშვეობით</w:t>
      </w:r>
      <w:r w:rsidR="00D170D9" w:rsidRPr="00AF4B22">
        <w:rPr>
          <w:rFonts w:ascii="Sylfaen" w:eastAsia="Arial Unicode MS" w:hAnsi="Sylfaen" w:cs="Arial Unicode MS"/>
          <w:lang w:val="ka-GE"/>
        </w:rPr>
        <w:t>.</w:t>
      </w:r>
    </w:p>
    <w:p w14:paraId="51F4C2ED" w14:textId="1816250A" w:rsidR="005E6BF2" w:rsidRPr="00AF4B22" w:rsidRDefault="000F175E"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2.</w:t>
      </w:r>
      <w:r w:rsidR="005E6BF2" w:rsidRPr="00AF4B22">
        <w:rPr>
          <w:rFonts w:ascii="Sylfaen" w:eastAsia="Arial Unicode MS" w:hAnsi="Sylfaen" w:cs="Arial Unicode MS"/>
        </w:rPr>
        <w:t xml:space="preserve"> საგამოცდო საკითხების</w:t>
      </w:r>
      <w:r w:rsidR="005E6B31" w:rsidRPr="00AF4B22">
        <w:rPr>
          <w:rFonts w:ascii="Sylfaen" w:eastAsia="Arial Unicode MS" w:hAnsi="Sylfaen" w:cs="Arial Unicode MS"/>
          <w:lang w:val="ka-GE"/>
        </w:rPr>
        <w:t xml:space="preserve"> მომზადებას</w:t>
      </w:r>
      <w:r w:rsidR="005E6BF2" w:rsidRPr="00AF4B22">
        <w:rPr>
          <w:rFonts w:ascii="Sylfaen" w:eastAsia="Arial Unicode MS" w:hAnsi="Sylfaen" w:cs="Arial Unicode MS"/>
        </w:rPr>
        <w:t xml:space="preserve"> უზრუნველყოფს შესაბამისი </w:t>
      </w:r>
      <w:r w:rsidR="00841A69" w:rsidRPr="00AF4B22">
        <w:rPr>
          <w:rFonts w:ascii="Sylfaen" w:eastAsia="Arial Unicode MS" w:hAnsi="Sylfaen" w:cs="Arial Unicode MS"/>
          <w:lang w:val="ka-GE"/>
        </w:rPr>
        <w:t>დარგის სპეციალისტი.</w:t>
      </w:r>
    </w:p>
    <w:p w14:paraId="16D0C173" w14:textId="63C222FD" w:rsidR="00841A69" w:rsidRPr="00AF4B22" w:rsidRDefault="005E6B31"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3. </w:t>
      </w:r>
      <w:r w:rsidR="00D170D9" w:rsidRPr="00AF4B22">
        <w:rPr>
          <w:rFonts w:ascii="Sylfaen" w:eastAsia="Arial Unicode MS" w:hAnsi="Sylfaen" w:cs="Arial Unicode MS"/>
          <w:lang w:val="ka-GE"/>
        </w:rPr>
        <w:t>ამ წესის მე-3</w:t>
      </w:r>
      <w:r w:rsidR="00911FAC" w:rsidRPr="00AF4B22">
        <w:rPr>
          <w:rFonts w:ascii="Sylfaen" w:eastAsia="Arial Unicode MS" w:hAnsi="Sylfaen" w:cs="Arial Unicode MS"/>
          <w:lang w:val="ka-GE"/>
        </w:rPr>
        <w:t xml:space="preserve">, </w:t>
      </w:r>
      <w:r w:rsidR="00BC6458">
        <w:rPr>
          <w:rFonts w:ascii="Sylfaen" w:eastAsia="Arial Unicode MS" w:hAnsi="Sylfaen" w:cs="Arial Unicode MS"/>
          <w:lang w:val="ka-GE"/>
        </w:rPr>
        <w:t>მე-3</w:t>
      </w:r>
      <w:r w:rsidR="00BC6458">
        <w:rPr>
          <w:rFonts w:ascii="Sylfaen" w:eastAsia="Arial Unicode MS" w:hAnsi="Sylfaen" w:cs="Arial Unicode MS"/>
          <w:vertAlign w:val="superscript"/>
          <w:lang w:val="ka-GE"/>
        </w:rPr>
        <w:t>1</w:t>
      </w:r>
      <w:r w:rsidR="00BC6458">
        <w:rPr>
          <w:rFonts w:ascii="Sylfaen" w:eastAsia="Arial Unicode MS" w:hAnsi="Sylfaen" w:cs="Arial Unicode MS"/>
          <w:lang w:val="ka-GE"/>
        </w:rPr>
        <w:t xml:space="preserve">, </w:t>
      </w:r>
      <w:r w:rsidR="00911FAC" w:rsidRPr="00AF4B22">
        <w:rPr>
          <w:rFonts w:ascii="Sylfaen" w:eastAsia="Arial Unicode MS" w:hAnsi="Sylfaen" w:cs="Arial Unicode MS"/>
          <w:lang w:val="ka-GE"/>
        </w:rPr>
        <w:t>მე-6</w:t>
      </w:r>
      <w:r w:rsidR="00D170D9" w:rsidRPr="00AF4B22">
        <w:rPr>
          <w:rFonts w:ascii="Sylfaen" w:eastAsia="Arial Unicode MS" w:hAnsi="Sylfaen" w:cs="Arial Unicode MS"/>
          <w:lang w:val="ka-GE"/>
        </w:rPr>
        <w:t xml:space="preserve"> </w:t>
      </w:r>
      <w:r w:rsidR="00841A69" w:rsidRPr="00AF4B22">
        <w:rPr>
          <w:rFonts w:ascii="Sylfaen" w:eastAsia="Arial Unicode MS" w:hAnsi="Sylfaen" w:cs="Arial Unicode MS"/>
          <w:lang w:val="ka-GE"/>
        </w:rPr>
        <w:t>მუხლ</w:t>
      </w:r>
      <w:r w:rsidR="00911FAC" w:rsidRPr="00AF4B22">
        <w:rPr>
          <w:rFonts w:ascii="Sylfaen" w:eastAsia="Arial Unicode MS" w:hAnsi="Sylfaen" w:cs="Arial Unicode MS"/>
          <w:lang w:val="ka-GE"/>
        </w:rPr>
        <w:t>ები</w:t>
      </w:r>
      <w:r w:rsidR="00841A69" w:rsidRPr="00AF4B22">
        <w:rPr>
          <w:rFonts w:ascii="Sylfaen" w:eastAsia="Arial Unicode MS" w:hAnsi="Sylfaen" w:cs="Arial Unicode MS"/>
          <w:lang w:val="ka-GE"/>
        </w:rPr>
        <w:t>თ განსაზღვრული გამოცდის ჩატარებას</w:t>
      </w:r>
      <w:r w:rsidR="00911FAC" w:rsidRPr="00AF4B22">
        <w:rPr>
          <w:rFonts w:ascii="Sylfaen" w:eastAsia="Arial Unicode MS" w:hAnsi="Sylfaen" w:cs="Arial Unicode MS"/>
          <w:lang w:val="ka-GE"/>
        </w:rPr>
        <w:t>, ნაშრომების შეფასებას</w:t>
      </w:r>
      <w:r w:rsidR="00841A69" w:rsidRPr="00AF4B22">
        <w:rPr>
          <w:rFonts w:ascii="Sylfaen" w:eastAsia="Arial Unicode MS" w:hAnsi="Sylfaen" w:cs="Arial Unicode MS"/>
          <w:lang w:val="ka-GE"/>
        </w:rPr>
        <w:t xml:space="preserve"> უზრუნველყოფს შესაბამისი დარგის სპეციალისტი/სპეციალისტები.</w:t>
      </w:r>
    </w:p>
    <w:p w14:paraId="23FCD3FF" w14:textId="62824A69" w:rsidR="005E6B31" w:rsidRPr="00AF4B22" w:rsidRDefault="00841A69"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4. ამ წესის </w:t>
      </w:r>
      <w:r w:rsidR="006670DF" w:rsidRPr="00AF4B22">
        <w:rPr>
          <w:rFonts w:ascii="Sylfaen" w:eastAsia="Arial Unicode MS" w:hAnsi="Sylfaen" w:cs="Arial Unicode MS"/>
          <w:lang w:val="ka-GE"/>
        </w:rPr>
        <w:t>მე</w:t>
      </w:r>
      <w:r w:rsidR="00911FAC" w:rsidRPr="00AF4B22">
        <w:rPr>
          <w:rFonts w:ascii="Sylfaen" w:eastAsia="Arial Unicode MS" w:hAnsi="Sylfaen" w:cs="Arial Unicode MS"/>
          <w:lang w:val="ka-GE"/>
        </w:rPr>
        <w:t xml:space="preserve">-5 </w:t>
      </w:r>
      <w:r w:rsidR="00D170D9" w:rsidRPr="00AF4B22">
        <w:rPr>
          <w:rFonts w:ascii="Sylfaen" w:eastAsia="Arial Unicode MS" w:hAnsi="Sylfaen" w:cs="Arial Unicode MS"/>
          <w:lang w:val="ka-GE"/>
        </w:rPr>
        <w:t xml:space="preserve">მუხლით განსაზღვრული </w:t>
      </w:r>
      <w:r w:rsidR="005E6B31" w:rsidRPr="00AF4B22">
        <w:rPr>
          <w:rFonts w:ascii="Sylfaen" w:eastAsia="Arial Unicode MS" w:hAnsi="Sylfaen" w:cs="Arial Unicode MS"/>
          <w:lang w:val="ka-GE"/>
        </w:rPr>
        <w:t>გამოცდის ჩატარებას</w:t>
      </w:r>
      <w:r w:rsidR="00911FAC" w:rsidRPr="00AF4B22">
        <w:rPr>
          <w:rFonts w:ascii="Sylfaen" w:eastAsia="Arial Unicode MS" w:hAnsi="Sylfaen" w:cs="Arial Unicode MS"/>
          <w:lang w:val="ka-GE"/>
        </w:rPr>
        <w:t>, ნაშრომის შეფასებას</w:t>
      </w:r>
      <w:r w:rsidR="005E6B31" w:rsidRPr="00AF4B22">
        <w:rPr>
          <w:rFonts w:ascii="Sylfaen" w:eastAsia="Arial Unicode MS" w:hAnsi="Sylfaen" w:cs="Arial Unicode MS"/>
          <w:lang w:val="ka-GE"/>
        </w:rPr>
        <w:t xml:space="preserve"> უზრუნველყოფს შესაბამისი ფაკულტეტის დეკანის სამსახურებრივი ბარათის საფუძველზე</w:t>
      </w:r>
      <w:r w:rsidR="008C663B" w:rsidRPr="00AF4B22">
        <w:rPr>
          <w:rFonts w:ascii="Sylfaen" w:eastAsia="Arial Unicode MS" w:hAnsi="Sylfaen" w:cs="Arial Unicode MS"/>
          <w:lang w:val="ka-GE"/>
        </w:rPr>
        <w:t>,</w:t>
      </w:r>
      <w:r w:rsidR="005E6B31" w:rsidRPr="00AF4B22">
        <w:rPr>
          <w:rFonts w:ascii="Sylfaen" w:eastAsia="Arial Unicode MS" w:hAnsi="Sylfaen" w:cs="Arial Unicode MS"/>
          <w:lang w:val="ka-GE"/>
        </w:rPr>
        <w:t xml:space="preserve"> რექტორის სამართლებრივი აქტით შექმნილი დროებითი კომისია</w:t>
      </w:r>
      <w:r w:rsidR="00056EC1" w:rsidRPr="00AF4B22">
        <w:rPr>
          <w:rFonts w:ascii="Sylfaen" w:eastAsia="Arial Unicode MS" w:hAnsi="Sylfaen" w:cs="Arial Unicode MS"/>
          <w:lang w:val="ka-GE"/>
        </w:rPr>
        <w:t xml:space="preserve">, </w:t>
      </w:r>
      <w:r w:rsidR="00911FAC" w:rsidRPr="00AF4B22">
        <w:rPr>
          <w:rFonts w:ascii="Sylfaen" w:eastAsia="Arial Unicode MS" w:hAnsi="Sylfaen" w:cs="Arial Unicode MS"/>
          <w:lang w:val="ka-GE"/>
        </w:rPr>
        <w:t xml:space="preserve">რომლის შემადგენლობაში შედიან შესაბამისი დარგის სპეციალისტები. </w:t>
      </w:r>
      <w:r w:rsidR="00056EC1" w:rsidRPr="00AF4B22">
        <w:rPr>
          <w:rFonts w:ascii="Sylfaen" w:eastAsia="Arial Unicode MS" w:hAnsi="Sylfaen" w:cs="Arial Unicode MS"/>
          <w:lang w:val="ka-GE"/>
        </w:rPr>
        <w:t>ამ წესის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 xml:space="preserve">4 </w:t>
      </w:r>
      <w:r w:rsidR="00056EC1" w:rsidRPr="00AF4B22">
        <w:rPr>
          <w:rFonts w:ascii="Sylfaen" w:eastAsia="Arial Unicode MS" w:hAnsi="Sylfaen" w:cs="Arial Unicode MS"/>
          <w:lang w:val="ka-GE"/>
        </w:rPr>
        <w:t>მუხლ</w:t>
      </w:r>
      <w:r w:rsidR="00F329E2" w:rsidRPr="00AF4B22">
        <w:rPr>
          <w:rFonts w:ascii="Sylfaen" w:eastAsia="Arial Unicode MS" w:hAnsi="Sylfaen" w:cs="Arial Unicode MS"/>
          <w:lang w:val="ka-GE"/>
        </w:rPr>
        <w:t xml:space="preserve">ით </w:t>
      </w:r>
      <w:r w:rsidR="00056EC1" w:rsidRPr="00AF4B22">
        <w:rPr>
          <w:rFonts w:ascii="Sylfaen" w:eastAsia="Arial Unicode MS" w:hAnsi="Sylfaen" w:cs="Arial Unicode MS"/>
          <w:lang w:val="ka-GE"/>
        </w:rPr>
        <w:t xml:space="preserve">განსაზღვრული </w:t>
      </w:r>
      <w:r w:rsidR="00056EC1" w:rsidRPr="00AF4B22">
        <w:rPr>
          <w:rFonts w:ascii="Sylfaen" w:eastAsia="Arial Unicode MS" w:hAnsi="Sylfaen" w:cs="Arial Unicode MS"/>
          <w:lang w:val="ka-GE"/>
        </w:rPr>
        <w:lastRenderedPageBreak/>
        <w:t>გამოცდის/ტესტირების ჩატარებას უზრუნველყოფს უნივერსიტეტის საგამოცდო ცენტრი</w:t>
      </w:r>
      <w:r w:rsidR="00911FAC" w:rsidRPr="00AF4B22">
        <w:rPr>
          <w:rFonts w:ascii="Sylfaen" w:eastAsia="Arial Unicode MS" w:hAnsi="Sylfaen" w:cs="Arial Unicode MS"/>
          <w:lang w:val="ka-GE"/>
        </w:rPr>
        <w:t xml:space="preserve">, ხოლო </w:t>
      </w:r>
      <w:r w:rsidR="005E6B31" w:rsidRPr="00AF4B22">
        <w:rPr>
          <w:rFonts w:ascii="Sylfaen" w:eastAsia="Arial Unicode MS" w:hAnsi="Sylfaen" w:cs="Arial Unicode MS"/>
          <w:lang w:val="ka-GE"/>
        </w:rPr>
        <w:t>საგამოცდო ნაშრომების გასწორებას</w:t>
      </w:r>
      <w:r w:rsidR="00911FAC" w:rsidRPr="00AF4B22">
        <w:rPr>
          <w:rFonts w:ascii="Sylfaen" w:eastAsia="Arial Unicode MS" w:hAnsi="Sylfaen" w:cs="Arial Unicode MS"/>
          <w:lang w:val="ka-GE"/>
        </w:rPr>
        <w:t>/შეფასებას</w:t>
      </w:r>
      <w:r w:rsidR="005E6B31" w:rsidRPr="00AF4B22">
        <w:rPr>
          <w:rFonts w:ascii="Sylfaen" w:eastAsia="Arial Unicode MS" w:hAnsi="Sylfaen" w:cs="Arial Unicode MS"/>
          <w:lang w:val="ka-GE"/>
        </w:rPr>
        <w:t xml:space="preserve"> უზრუნველყოფს შესაბამისი დარგის სპეციალისტი</w:t>
      </w:r>
      <w:r w:rsidR="00911FAC" w:rsidRPr="00AF4B22">
        <w:rPr>
          <w:rFonts w:ascii="Sylfaen" w:eastAsia="Arial Unicode MS" w:hAnsi="Sylfaen" w:cs="Arial Unicode MS"/>
          <w:lang w:val="ka-GE"/>
        </w:rPr>
        <w:t>/სპეციალისტები</w:t>
      </w:r>
      <w:r w:rsidR="005E6B31" w:rsidRPr="00AF4B22">
        <w:rPr>
          <w:rFonts w:ascii="Sylfaen" w:eastAsia="Arial Unicode MS" w:hAnsi="Sylfaen" w:cs="Arial Unicode MS"/>
          <w:lang w:val="ka-GE"/>
        </w:rPr>
        <w:t>.</w:t>
      </w:r>
    </w:p>
    <w:p w14:paraId="75A528EF" w14:textId="77777777" w:rsidR="005E6B31" w:rsidRPr="009A04B5" w:rsidRDefault="005E6B31" w:rsidP="00AF4B22">
      <w:pPr>
        <w:spacing w:after="120" w:line="288" w:lineRule="auto"/>
        <w:ind w:left="274"/>
        <w:rPr>
          <w:sz w:val="14"/>
          <w:szCs w:val="14"/>
          <w:lang w:val="en-US"/>
        </w:rPr>
      </w:pPr>
    </w:p>
    <w:p w14:paraId="0EC42311" w14:textId="732EC5F3" w:rsidR="005E6BF2" w:rsidRPr="00BC6458" w:rsidRDefault="005E6BF2" w:rsidP="00BC6458">
      <w:pPr>
        <w:pStyle w:val="Heading1"/>
        <w:ind w:firstLine="274"/>
      </w:pPr>
      <w:bookmarkStart w:id="62" w:name="_Toc4676272"/>
      <w:bookmarkStart w:id="63" w:name="_Toc152926003"/>
      <w:r w:rsidRPr="00BC6458">
        <w:rPr>
          <w:rFonts w:ascii="Sylfaen" w:hAnsi="Sylfaen" w:cs="Sylfaen"/>
        </w:rPr>
        <w:t>მუხლი</w:t>
      </w:r>
      <w:r w:rsidRPr="00BC6458">
        <w:t xml:space="preserve"> </w:t>
      </w:r>
      <w:r w:rsidR="005C58B7" w:rsidRPr="00BC6458">
        <w:t>10</w:t>
      </w:r>
      <w:r w:rsidRPr="00BC6458">
        <w:t xml:space="preserve">. </w:t>
      </w:r>
      <w:r w:rsidRPr="00BC6458">
        <w:rPr>
          <w:rFonts w:ascii="Sylfaen" w:hAnsi="Sylfaen" w:cs="Sylfaen"/>
        </w:rPr>
        <w:t>გამოცდის</w:t>
      </w:r>
      <w:r w:rsidRPr="00BC6458">
        <w:t xml:space="preserve"> </w:t>
      </w:r>
      <w:r w:rsidRPr="00BC6458">
        <w:rPr>
          <w:rFonts w:ascii="Sylfaen" w:hAnsi="Sylfaen" w:cs="Sylfaen"/>
        </w:rPr>
        <w:t>შედეგები</w:t>
      </w:r>
      <w:bookmarkEnd w:id="62"/>
      <w:r w:rsidR="005E6B31" w:rsidRPr="00BC6458">
        <w:rPr>
          <w:rFonts w:ascii="Sylfaen" w:hAnsi="Sylfaen" w:cs="Sylfaen"/>
        </w:rPr>
        <w:t>ს</w:t>
      </w:r>
      <w:r w:rsidR="005E6B31" w:rsidRPr="00BC6458">
        <w:t xml:space="preserve"> </w:t>
      </w:r>
      <w:r w:rsidR="005E6B31" w:rsidRPr="00BC6458">
        <w:rPr>
          <w:rFonts w:ascii="Sylfaen" w:hAnsi="Sylfaen" w:cs="Sylfaen"/>
        </w:rPr>
        <w:t>გასაჩივრება</w:t>
      </w:r>
      <w:bookmarkEnd w:id="63"/>
    </w:p>
    <w:p w14:paraId="1581FD19" w14:textId="0F602354"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1. ენობრივი კომპეტენციის დასადგენი გამოცდის შედეგები ეცნობება სტუდენტს</w:t>
      </w:r>
      <w:r w:rsidR="005E6B31" w:rsidRPr="00AF4B22">
        <w:rPr>
          <w:rFonts w:ascii="Sylfaen" w:eastAsia="Arial Unicode MS" w:hAnsi="Sylfaen" w:cs="Arial Unicode MS"/>
          <w:lang w:val="ka-GE"/>
        </w:rPr>
        <w:t>/აბიტურიენტს</w:t>
      </w:r>
      <w:r w:rsidRPr="00AF4B22">
        <w:rPr>
          <w:rFonts w:ascii="Sylfaen" w:eastAsia="Arial Unicode MS" w:hAnsi="Sylfaen" w:cs="Arial Unicode MS"/>
        </w:rPr>
        <w:t xml:space="preserve"> გამოცდის</w:t>
      </w:r>
      <w:r w:rsidR="005E6B31" w:rsidRPr="00AF4B22">
        <w:rPr>
          <w:rFonts w:ascii="Sylfaen" w:eastAsia="Arial Unicode MS" w:hAnsi="Sylfaen" w:cs="Arial Unicode MS"/>
          <w:lang w:val="ka-GE"/>
        </w:rPr>
        <w:t>/გამოცდების</w:t>
      </w:r>
      <w:r w:rsidRPr="00AF4B22">
        <w:rPr>
          <w:rFonts w:ascii="Sylfaen" w:eastAsia="Arial Unicode MS" w:hAnsi="Sylfaen" w:cs="Arial Unicode MS"/>
        </w:rPr>
        <w:t xml:space="preserve"> ჩატარებიდან არაუგვიანეს </w:t>
      </w:r>
      <w:r w:rsidR="005E6B31" w:rsidRPr="00AF4B22">
        <w:rPr>
          <w:rFonts w:ascii="Sylfaen" w:eastAsia="Arial Unicode MS" w:hAnsi="Sylfaen" w:cs="Arial Unicode MS"/>
          <w:lang w:val="ka-GE"/>
        </w:rPr>
        <w:t xml:space="preserve">2 (ორი) </w:t>
      </w:r>
      <w:r w:rsidRPr="00AF4B22">
        <w:rPr>
          <w:rFonts w:ascii="Sylfaen" w:eastAsia="Arial Unicode MS" w:hAnsi="Sylfaen" w:cs="Arial Unicode MS"/>
        </w:rPr>
        <w:t>დღი</w:t>
      </w:r>
      <w:r w:rsidR="005E6B31" w:rsidRPr="00AF4B22">
        <w:rPr>
          <w:rFonts w:ascii="Sylfaen" w:eastAsia="Arial Unicode MS" w:hAnsi="Sylfaen" w:cs="Arial Unicode MS"/>
          <w:lang w:val="ka-GE"/>
        </w:rPr>
        <w:t>ს ვადაში.</w:t>
      </w:r>
    </w:p>
    <w:p w14:paraId="36D76B38" w14:textId="5405DB08"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2. სტუდენტ</w:t>
      </w:r>
      <w:r w:rsidR="005E6B31" w:rsidRPr="00AF4B22">
        <w:rPr>
          <w:rFonts w:ascii="Sylfaen" w:eastAsia="Arial Unicode MS" w:hAnsi="Sylfaen" w:cs="Arial Unicode MS"/>
          <w:lang w:val="ka-GE"/>
        </w:rPr>
        <w:t>ი/აბიტურიენტი</w:t>
      </w:r>
      <w:r w:rsidRPr="00AF4B22">
        <w:rPr>
          <w:rFonts w:ascii="Sylfaen" w:eastAsia="Arial Unicode MS" w:hAnsi="Sylfaen" w:cs="Arial Unicode MS"/>
        </w:rPr>
        <w:t xml:space="preserve"> უფლებ</w:t>
      </w:r>
      <w:r w:rsidR="005E6B31" w:rsidRPr="00AF4B22">
        <w:rPr>
          <w:rFonts w:ascii="Sylfaen" w:eastAsia="Arial Unicode MS" w:hAnsi="Sylfaen" w:cs="Arial Unicode MS"/>
          <w:lang w:val="ka-GE"/>
        </w:rPr>
        <w:t xml:space="preserve">ამოსილია გაასაჩივროს გამოცდის შედეგები გაცნობიდან 2 (ორი) დღის ვადაში. სააპელაციო განაცხადს </w:t>
      </w:r>
      <w:r w:rsidRPr="00AF4B22">
        <w:rPr>
          <w:rFonts w:ascii="Sylfaen" w:eastAsia="Arial Unicode MS" w:hAnsi="Sylfaen" w:cs="Arial Unicode MS"/>
        </w:rPr>
        <w:t xml:space="preserve">განიხილავს შესაბამისი </w:t>
      </w:r>
      <w:r w:rsidRPr="00AF4B22">
        <w:rPr>
          <w:rFonts w:ascii="Sylfaen" w:eastAsia="Arial Unicode MS" w:hAnsi="Sylfaen" w:cs="Arial Unicode MS"/>
          <w:lang w:val="ka-GE"/>
        </w:rPr>
        <w:t xml:space="preserve">ფაკულტეტის </w:t>
      </w:r>
      <w:r w:rsidRPr="00AF4B22">
        <w:rPr>
          <w:rFonts w:ascii="Sylfaen" w:hAnsi="Sylfaen"/>
          <w:lang w:val="ka-GE"/>
        </w:rPr>
        <w:t xml:space="preserve">დეკანის </w:t>
      </w:r>
      <w:r w:rsidR="005E6B31" w:rsidRPr="00AF4B22">
        <w:rPr>
          <w:rFonts w:ascii="Sylfaen" w:hAnsi="Sylfaen"/>
          <w:lang w:val="ka-GE"/>
        </w:rPr>
        <w:t>სამსახურებრივი ბარა</w:t>
      </w:r>
      <w:r w:rsidR="00056EC1" w:rsidRPr="00AF4B22">
        <w:rPr>
          <w:rFonts w:ascii="Sylfaen" w:hAnsi="Sylfaen"/>
          <w:lang w:val="ka-GE"/>
        </w:rPr>
        <w:t>თ</w:t>
      </w:r>
      <w:r w:rsidR="005E6B31" w:rsidRPr="00AF4B22">
        <w:rPr>
          <w:rFonts w:ascii="Sylfaen" w:hAnsi="Sylfaen"/>
          <w:lang w:val="ka-GE"/>
        </w:rPr>
        <w:t>ის</w:t>
      </w:r>
      <w:r w:rsidRPr="00AF4B22">
        <w:rPr>
          <w:rFonts w:ascii="Sylfaen" w:hAnsi="Sylfaen"/>
          <w:lang w:val="ka-GE"/>
        </w:rPr>
        <w:t xml:space="preserve"> საფუძველზე რექტორის სამართლებრივი აქტით შექმნილი დროებითი კომისია</w:t>
      </w:r>
      <w:r w:rsidR="00056EC1" w:rsidRPr="00AF4B22">
        <w:rPr>
          <w:rFonts w:ascii="Sylfaen" w:hAnsi="Sylfaen"/>
          <w:lang w:val="ka-GE"/>
        </w:rPr>
        <w:t>.</w:t>
      </w:r>
      <w:r w:rsidR="005E6B31" w:rsidRPr="00AF4B22">
        <w:rPr>
          <w:rFonts w:ascii="Sylfaen" w:hAnsi="Sylfaen"/>
          <w:lang w:val="ka-GE"/>
        </w:rPr>
        <w:t xml:space="preserve"> კომისი</w:t>
      </w:r>
      <w:r w:rsidR="00056EC1" w:rsidRPr="00AF4B22">
        <w:rPr>
          <w:rFonts w:ascii="Sylfaen" w:hAnsi="Sylfaen"/>
          <w:lang w:val="ka-GE"/>
        </w:rPr>
        <w:t>ის შემადგენლობაში აუცილებლად უნდა შედიოდნენ: ხარისხის უზრუნველყოფის</w:t>
      </w:r>
      <w:r w:rsidR="00E901A4">
        <w:rPr>
          <w:rFonts w:ascii="Sylfaen" w:hAnsi="Sylfaen"/>
          <w:lang w:val="ka-GE"/>
        </w:rPr>
        <w:t>ა და სტრატეგიული განვითარების</w:t>
      </w:r>
      <w:r w:rsidR="00056EC1" w:rsidRPr="00AF4B22">
        <w:rPr>
          <w:rFonts w:ascii="Sylfaen" w:hAnsi="Sylfaen"/>
          <w:lang w:val="ka-GE"/>
        </w:rPr>
        <w:t xml:space="preserve"> სამსახურის წარმომადგენელი, შესაბამისი ფაკულტეტის დეკანი, შესაბამისი დარგის სპეციალისტი.</w:t>
      </w:r>
    </w:p>
    <w:p w14:paraId="01391399" w14:textId="429A58BF" w:rsidR="005E6BF2" w:rsidRPr="00AF4B22" w:rsidRDefault="005E6BF2"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rPr>
        <w:t xml:space="preserve">3. ენობრივი კომპეტენციის დადგენის გამოცდის საბოლოო შედეგები </w:t>
      </w:r>
      <w:r w:rsidR="005E6B31" w:rsidRPr="00AF4B22">
        <w:rPr>
          <w:rFonts w:ascii="Sylfaen" w:eastAsia="Arial Unicode MS" w:hAnsi="Sylfaen" w:cs="Arial Unicode MS"/>
          <w:lang w:val="ka-GE"/>
        </w:rPr>
        <w:t xml:space="preserve">ეცნობება სტუდენტს /აბიტურიენტს </w:t>
      </w:r>
      <w:r w:rsidRPr="00AF4B22">
        <w:rPr>
          <w:rFonts w:ascii="Sylfaen" w:eastAsia="Arial Unicode MS" w:hAnsi="Sylfaen" w:cs="Arial Unicode MS"/>
        </w:rPr>
        <w:t xml:space="preserve"> </w:t>
      </w:r>
      <w:r w:rsidR="005E6B31" w:rsidRPr="00AF4B22">
        <w:rPr>
          <w:rFonts w:ascii="Sylfaen" w:eastAsia="Arial Unicode MS" w:hAnsi="Sylfaen" w:cs="Arial Unicode MS"/>
          <w:lang w:val="ka-GE"/>
        </w:rPr>
        <w:t xml:space="preserve">სააპელაციო განაცხადის შეტანიდან არაუგვიანეს </w:t>
      </w:r>
      <w:r w:rsidR="00056EC1" w:rsidRPr="00AF4B22">
        <w:rPr>
          <w:rFonts w:ascii="Sylfaen" w:eastAsia="Arial Unicode MS" w:hAnsi="Sylfaen" w:cs="Arial Unicode MS"/>
          <w:lang w:val="ka-GE"/>
        </w:rPr>
        <w:t>3</w:t>
      </w:r>
      <w:r w:rsidR="005E6B31" w:rsidRPr="00AF4B22">
        <w:rPr>
          <w:rFonts w:ascii="Sylfaen" w:eastAsia="Arial Unicode MS" w:hAnsi="Sylfaen" w:cs="Arial Unicode MS"/>
          <w:lang w:val="ka-GE"/>
        </w:rPr>
        <w:t xml:space="preserve"> (</w:t>
      </w:r>
      <w:r w:rsidR="00056EC1" w:rsidRPr="00AF4B22">
        <w:rPr>
          <w:rFonts w:ascii="Sylfaen" w:eastAsia="Arial Unicode MS" w:hAnsi="Sylfaen" w:cs="Arial Unicode MS"/>
          <w:lang w:val="ka-GE"/>
        </w:rPr>
        <w:t>სამი</w:t>
      </w:r>
      <w:r w:rsidR="005E6B31" w:rsidRPr="00AF4B22">
        <w:rPr>
          <w:rFonts w:ascii="Sylfaen" w:eastAsia="Arial Unicode MS" w:hAnsi="Sylfaen" w:cs="Arial Unicode MS"/>
          <w:lang w:val="ka-GE"/>
        </w:rPr>
        <w:t>)</w:t>
      </w:r>
      <w:r w:rsidR="00056EC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t xml:space="preserve">დღის ვადაში. </w:t>
      </w:r>
    </w:p>
    <w:p w14:paraId="17134B23" w14:textId="68B11CAC" w:rsidR="00F329E2" w:rsidRPr="00AF4B22" w:rsidRDefault="00F329E2" w:rsidP="00AF4B22">
      <w:pPr>
        <w:spacing w:after="120" w:line="288" w:lineRule="auto"/>
        <w:ind w:left="274"/>
        <w:jc w:val="both"/>
        <w:rPr>
          <w:rFonts w:ascii="Sylfaen" w:eastAsia="Merriweather" w:hAnsi="Sylfaen" w:cs="Merriweather"/>
        </w:rPr>
      </w:pPr>
      <w:r w:rsidRPr="00AF4B22">
        <w:rPr>
          <w:rFonts w:ascii="Sylfaen" w:eastAsia="Arial Unicode MS" w:hAnsi="Sylfaen" w:cs="Arial Unicode MS"/>
          <w:lang w:val="ka-GE"/>
        </w:rPr>
        <w:t xml:space="preserve">4. ამ მუხლით განსაზღვრული გამოცდის შედეგების გამოქვეყნების, გასაჩივრების ვადები არ ვრცელდება </w:t>
      </w:r>
      <w:r w:rsidRPr="00AF4B22">
        <w:rPr>
          <w:rFonts w:ascii="Sylfaen" w:eastAsia="Arial Unicode MS" w:hAnsi="Sylfaen" w:cs="Sylfaen"/>
          <w:lang w:val="ka-GE"/>
        </w:rPr>
        <w:t>საერთო</w:t>
      </w:r>
      <w:r w:rsidRPr="00AF4B22">
        <w:rPr>
          <w:rFonts w:eastAsia="Arial Unicode MS"/>
          <w:lang w:val="ka-GE"/>
        </w:rPr>
        <w:t xml:space="preserve"> </w:t>
      </w:r>
      <w:r w:rsidRPr="00AF4B22">
        <w:rPr>
          <w:rFonts w:ascii="Sylfaen" w:eastAsia="Arial Unicode MS" w:hAnsi="Sylfaen" w:cs="Sylfaen"/>
          <w:lang w:val="ka-GE"/>
        </w:rPr>
        <w:t>სამაგისტრო</w:t>
      </w:r>
      <w:r w:rsidRPr="00AF4B22">
        <w:rPr>
          <w:rFonts w:eastAsia="Arial Unicode MS"/>
          <w:lang w:val="ka-GE"/>
        </w:rPr>
        <w:t xml:space="preserve"> </w:t>
      </w:r>
      <w:r w:rsidRPr="00AF4B22">
        <w:rPr>
          <w:rFonts w:ascii="Sylfaen" w:eastAsia="Arial Unicode MS" w:hAnsi="Sylfaen" w:cs="Sylfaen"/>
          <w:lang w:val="ka-GE"/>
        </w:rPr>
        <w:t>გამოცდების შედეგების საფუძველზე</w:t>
      </w:r>
      <w:r w:rsidRPr="00AF4B22">
        <w:rPr>
          <w:rFonts w:eastAsia="Arial Unicode MS"/>
          <w:lang w:val="ka-GE"/>
        </w:rPr>
        <w:t xml:space="preserve"> </w:t>
      </w:r>
      <w:r w:rsidRPr="00AF4B22">
        <w:rPr>
          <w:rFonts w:ascii="Sylfaen" w:eastAsia="Arial Unicode MS" w:hAnsi="Sylfaen" w:cs="Sylfaen"/>
          <w:lang w:val="ka-GE"/>
        </w:rPr>
        <w:t xml:space="preserve">ჩარიცხვის მსურველ </w:t>
      </w:r>
      <w:r w:rsidR="003E3BEF" w:rsidRPr="00AF4B22">
        <w:rPr>
          <w:rFonts w:ascii="Sylfaen" w:eastAsia="Arial Unicode MS" w:hAnsi="Sylfaen" w:cs="Sylfaen"/>
          <w:lang w:val="ka-GE"/>
        </w:rPr>
        <w:t>პირზე.</w:t>
      </w:r>
      <w:r w:rsidR="00E83147">
        <w:rPr>
          <w:rFonts w:ascii="Sylfaen" w:eastAsia="Arial Unicode MS" w:hAnsi="Sylfaen" w:cs="Sylfaen"/>
          <w:lang w:val="ka-GE"/>
        </w:rPr>
        <w:t xml:space="preserve"> აღნიშნული შედეგების გამოქვეყნების, გასაჩივრების ვადები განისაზღვრება უნივერსიტეტის რექტორის ცალკეული სამართლებრივი აქტით, ყოველ კონკრეტულ შემთხვევაზე.</w:t>
      </w:r>
    </w:p>
    <w:p w14:paraId="21BFA5E9" w14:textId="77777777" w:rsidR="005E6BF2" w:rsidRPr="009A04B5" w:rsidRDefault="005E6BF2" w:rsidP="00AF4B22">
      <w:pPr>
        <w:pStyle w:val="Heading1"/>
        <w:spacing w:before="0" w:after="120" w:line="288" w:lineRule="auto"/>
        <w:ind w:left="274"/>
        <w:rPr>
          <w:rFonts w:eastAsia="Merriweather"/>
          <w:sz w:val="14"/>
          <w:szCs w:val="14"/>
        </w:rPr>
      </w:pPr>
    </w:p>
    <w:p w14:paraId="504C9C88" w14:textId="5341152C" w:rsidR="005E6BF2" w:rsidRPr="00BC6458" w:rsidRDefault="008E2AC7" w:rsidP="00BC6458">
      <w:pPr>
        <w:pStyle w:val="Heading1"/>
        <w:ind w:firstLine="274"/>
      </w:pPr>
      <w:bookmarkStart w:id="64" w:name="_Toc152926004"/>
      <w:r w:rsidRPr="00BC6458">
        <w:rPr>
          <w:rFonts w:ascii="Sylfaen" w:hAnsi="Sylfaen" w:cs="Sylfaen"/>
        </w:rPr>
        <w:t>მუხლი</w:t>
      </w:r>
      <w:r w:rsidRPr="00BC6458">
        <w:t xml:space="preserve"> 1</w:t>
      </w:r>
      <w:r w:rsidR="005C58B7" w:rsidRPr="00BC6458">
        <w:t>1</w:t>
      </w:r>
      <w:r w:rsidRPr="00BC6458">
        <w:t xml:space="preserve">. </w:t>
      </w:r>
      <w:r w:rsidRPr="00BC6458">
        <w:rPr>
          <w:rFonts w:ascii="Sylfaen" w:hAnsi="Sylfaen" w:cs="Sylfaen"/>
        </w:rPr>
        <w:t>დასკვნითი</w:t>
      </w:r>
      <w:r w:rsidRPr="00BC6458">
        <w:t xml:space="preserve"> </w:t>
      </w:r>
      <w:r w:rsidRPr="00BC6458">
        <w:rPr>
          <w:rFonts w:ascii="Sylfaen" w:hAnsi="Sylfaen" w:cs="Sylfaen"/>
        </w:rPr>
        <w:t>დებულებები</w:t>
      </w:r>
      <w:bookmarkEnd w:id="64"/>
    </w:p>
    <w:p w14:paraId="2C15FA66" w14:textId="7C9C5315"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Merriweather" w:hAnsi="Sylfaen" w:cs="Merriweather"/>
          <w:lang w:val="ka-GE"/>
        </w:rPr>
        <w:t>1. საერთაშოროსო აკადემიური მობილობის პროგრამაში მო</w:t>
      </w:r>
      <w:r w:rsidR="00D37290" w:rsidRPr="00AF4B22">
        <w:rPr>
          <w:rFonts w:ascii="Sylfaen" w:eastAsia="Merriweather" w:hAnsi="Sylfaen" w:cs="Merriweather"/>
          <w:lang w:val="ka-GE"/>
        </w:rPr>
        <w:t>ნ</w:t>
      </w:r>
      <w:r w:rsidRPr="00AF4B22">
        <w:rPr>
          <w:rFonts w:ascii="Sylfaen" w:eastAsia="Merriweather" w:hAnsi="Sylfaen" w:cs="Merriweather"/>
          <w:lang w:val="ka-GE"/>
        </w:rPr>
        <w:t>აწილეობის მიზნით, სტუდენტისთვის ან პერსონალისთვის მოთხოვნილი უცხო ენის ცოდნის დონის დადგენის წესი განისაზღვრება უნივერსიტეტის რექტორის სამართლებრივი აქტით დამტკიცებული „</w:t>
      </w:r>
      <w:r w:rsidRPr="00AF4B22">
        <w:rPr>
          <w:rFonts w:ascii="Sylfaen" w:eastAsia="Calibri" w:hAnsi="Sylfaen" w:cs="Times New Roman"/>
          <w:color w:val="000000"/>
          <w:lang w:val="ka-GE"/>
        </w:rPr>
        <w:t xml:space="preserve">საერთაშორისომობილობის პროგრამაში მონაწილეობის </w:t>
      </w:r>
      <w:r w:rsidRPr="00AF4B22">
        <w:rPr>
          <w:rFonts w:ascii="Sylfaen" w:eastAsia="Calibri" w:hAnsi="Sylfaen" w:cs="Times New Roman"/>
          <w:color w:val="000000"/>
          <w:lang w:val="en-US"/>
        </w:rPr>
        <w:t>წესი</w:t>
      </w:r>
      <w:r w:rsidRPr="00AF4B22">
        <w:rPr>
          <w:rFonts w:ascii="Sylfaen" w:eastAsia="Calibri" w:hAnsi="Sylfaen" w:cs="Times New Roman"/>
          <w:color w:val="000000"/>
          <w:lang w:val="ka-GE"/>
        </w:rPr>
        <w:t>ს“ შესაბამისად.</w:t>
      </w:r>
    </w:p>
    <w:p w14:paraId="01ABE238" w14:textId="051C255A"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2. წინამდებარე წესი მტკიცდება უნივერსიტეტის რექტორის სამართლებრივი აქტის საფუძველზე.</w:t>
      </w:r>
    </w:p>
    <w:p w14:paraId="23D1964F" w14:textId="310F6B56"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3. წინამდებარე წესში ცვლილებებისა და დამატებების შეტანა ხდება საქართველოს მოქმედი კანონმდებლობის შესაბამისად.</w:t>
      </w:r>
    </w:p>
    <w:bookmarkEnd w:id="1"/>
    <w:p w14:paraId="22279F09" w14:textId="77777777" w:rsidR="00E7043A" w:rsidRDefault="00E7043A">
      <w:pPr>
        <w:rPr>
          <w:rFonts w:ascii="Sylfaen" w:eastAsia="Arial" w:hAnsi="Sylfaen" w:cs="Arial"/>
          <w:b/>
          <w:bCs/>
          <w:color w:val="1F4E79" w:themeColor="accent1" w:themeShade="80"/>
          <w:w w:val="80"/>
          <w:lang w:val="ka-GE"/>
        </w:rPr>
      </w:pPr>
      <w:r>
        <w:rPr>
          <w:rFonts w:ascii="Sylfaen" w:hAnsi="Sylfaen"/>
          <w:color w:val="1F4E79" w:themeColor="accent1" w:themeShade="80"/>
          <w:w w:val="80"/>
          <w:lang w:val="ka-GE"/>
        </w:rPr>
        <w:br w:type="page"/>
      </w:r>
    </w:p>
    <w:p w14:paraId="0F1946BB" w14:textId="5AEBC669" w:rsidR="00875004" w:rsidRPr="006F2D5F" w:rsidRDefault="00875004" w:rsidP="006F2D5F">
      <w:pPr>
        <w:pStyle w:val="Heading1"/>
        <w:jc w:val="right"/>
        <w:rPr>
          <w:b/>
          <w:w w:val="80"/>
          <w:sz w:val="22"/>
          <w:szCs w:val="22"/>
        </w:rPr>
      </w:pPr>
      <w:bookmarkStart w:id="65" w:name="_Toc152926005"/>
      <w:r w:rsidRPr="006F2D5F">
        <w:rPr>
          <w:rFonts w:ascii="Sylfaen" w:hAnsi="Sylfaen" w:cs="Sylfaen"/>
          <w:b/>
          <w:w w:val="80"/>
          <w:sz w:val="22"/>
          <w:szCs w:val="22"/>
        </w:rPr>
        <w:lastRenderedPageBreak/>
        <w:t>დანართი</w:t>
      </w:r>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1</w:t>
      </w:r>
      <w:bookmarkEnd w:id="65"/>
    </w:p>
    <w:p w14:paraId="57BB2B9B" w14:textId="77777777" w:rsidR="00875004" w:rsidRPr="006F2D5F" w:rsidRDefault="00875004" w:rsidP="006F2D5F">
      <w:pPr>
        <w:pStyle w:val="Heading1"/>
        <w:jc w:val="center"/>
        <w:rPr>
          <w:b/>
          <w:w w:val="80"/>
          <w:sz w:val="22"/>
          <w:szCs w:val="22"/>
        </w:rPr>
      </w:pPr>
      <w:bookmarkStart w:id="66" w:name="_Toc152926006"/>
      <w:r w:rsidRPr="006F2D5F">
        <w:rPr>
          <w:rFonts w:ascii="Sylfaen" w:hAnsi="Sylfaen" w:cs="Sylfaen"/>
          <w:b/>
          <w:w w:val="80"/>
          <w:sz w:val="22"/>
          <w:szCs w:val="22"/>
        </w:rPr>
        <w:t>გამოცდის</w:t>
      </w:r>
      <w:r w:rsidRPr="006F2D5F">
        <w:rPr>
          <w:b/>
          <w:w w:val="80"/>
          <w:sz w:val="22"/>
          <w:szCs w:val="22"/>
        </w:rPr>
        <w:t xml:space="preserve"> </w:t>
      </w:r>
      <w:r w:rsidRPr="006F2D5F">
        <w:rPr>
          <w:rFonts w:ascii="Sylfaen" w:hAnsi="Sylfaen" w:cs="Sylfaen"/>
          <w:b/>
          <w:w w:val="80"/>
          <w:sz w:val="22"/>
          <w:szCs w:val="22"/>
        </w:rPr>
        <w:t>პირველი</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საუბრის</w:t>
      </w:r>
      <w:r w:rsidRPr="006F2D5F">
        <w:rPr>
          <w:b/>
          <w:w w:val="80"/>
          <w:sz w:val="22"/>
          <w:szCs w:val="22"/>
        </w:rPr>
        <w:t xml:space="preserve"> </w:t>
      </w:r>
      <w:r w:rsidRPr="006F2D5F">
        <w:rPr>
          <w:rFonts w:ascii="Sylfaen" w:hAnsi="Sylfaen" w:cs="Sylfaen"/>
          <w:b/>
          <w:w w:val="80"/>
          <w:sz w:val="22"/>
          <w:szCs w:val="22"/>
        </w:rPr>
        <w:t>ნაწილის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6"/>
    </w:p>
    <w:p w14:paraId="779D2D30" w14:textId="77777777" w:rsidR="00875004" w:rsidRPr="001558AD" w:rsidRDefault="00875004" w:rsidP="00875004">
      <w:pPr>
        <w:spacing w:before="7" w:after="1"/>
        <w:jc w:val="center"/>
        <w:rPr>
          <w:b/>
        </w:rPr>
      </w:pPr>
    </w:p>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340"/>
        <w:gridCol w:w="2340"/>
        <w:gridCol w:w="2340"/>
        <w:gridCol w:w="2340"/>
      </w:tblGrid>
      <w:tr w:rsidR="00875004" w:rsidRPr="00D017D5" w14:paraId="23D745FA" w14:textId="77777777" w:rsidTr="00D6597E">
        <w:trPr>
          <w:trHeight w:val="597"/>
        </w:trPr>
        <w:tc>
          <w:tcPr>
            <w:tcW w:w="990" w:type="dxa"/>
            <w:shd w:val="clear" w:color="auto" w:fill="BFBFBF" w:themeFill="background1" w:themeFillShade="BF"/>
          </w:tcPr>
          <w:p w14:paraId="63DB9401" w14:textId="77777777" w:rsidR="00875004" w:rsidRPr="00D017D5" w:rsidRDefault="00875004" w:rsidP="00D6597E">
            <w:pPr>
              <w:pStyle w:val="TableParagraph"/>
              <w:ind w:left="148" w:right="124"/>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2340" w:type="dxa"/>
            <w:shd w:val="clear" w:color="auto" w:fill="BFBFBF" w:themeFill="background1" w:themeFillShade="BF"/>
          </w:tcPr>
          <w:p w14:paraId="79C9D715" w14:textId="77777777" w:rsidR="00875004" w:rsidRPr="00D017D5" w:rsidRDefault="00875004" w:rsidP="00D6597E">
            <w:pPr>
              <w:pStyle w:val="TableParagraph"/>
              <w:ind w:left="110"/>
              <w:rPr>
                <w:rFonts w:ascii="Sylfaen" w:hAnsi="Sylfaen" w:cs="Sylfaen"/>
                <w:b/>
                <w:sz w:val="20"/>
                <w:szCs w:val="20"/>
                <w:lang w:val="ka-GE"/>
              </w:rPr>
            </w:pPr>
            <w:r w:rsidRPr="00D017D5">
              <w:rPr>
                <w:rFonts w:ascii="Sylfaen" w:hAnsi="Sylfaen" w:cs="Sylfaen"/>
                <w:b/>
                <w:color w:val="FFFFFF"/>
                <w:w w:val="90"/>
                <w:sz w:val="20"/>
                <w:szCs w:val="20"/>
                <w:lang w:val="ka-GE"/>
              </w:rPr>
              <w:t>ზოგადი აღწერილობა</w:t>
            </w:r>
          </w:p>
        </w:tc>
        <w:tc>
          <w:tcPr>
            <w:tcW w:w="2340" w:type="dxa"/>
            <w:shd w:val="clear" w:color="auto" w:fill="BFBFBF" w:themeFill="background1" w:themeFillShade="BF"/>
          </w:tcPr>
          <w:p w14:paraId="4F4D2FF9" w14:textId="77777777" w:rsidR="00875004" w:rsidRPr="00D017D5" w:rsidRDefault="00875004" w:rsidP="00D6597E">
            <w:pPr>
              <w:pStyle w:val="TableParagraph"/>
              <w:ind w:left="734"/>
              <w:rPr>
                <w:rFonts w:ascii="Sylfaen" w:hAnsi="Sylfaen" w:cs="Sylfaen"/>
                <w:b/>
                <w:sz w:val="20"/>
                <w:szCs w:val="20"/>
              </w:rPr>
            </w:pPr>
            <w:r w:rsidRPr="00D017D5">
              <w:rPr>
                <w:rFonts w:ascii="Sylfaen" w:hAnsi="Sylfaen" w:cs="Sylfaen"/>
                <w:b/>
                <w:color w:val="FFFFFF"/>
                <w:w w:val="95"/>
                <w:sz w:val="20"/>
                <w:szCs w:val="20"/>
                <w:lang w:val="ka-GE"/>
              </w:rPr>
              <w:t>თავისუფლად მეტყველება</w:t>
            </w:r>
          </w:p>
        </w:tc>
        <w:tc>
          <w:tcPr>
            <w:tcW w:w="2340" w:type="dxa"/>
            <w:shd w:val="clear" w:color="auto" w:fill="BFBFBF" w:themeFill="background1" w:themeFillShade="BF"/>
          </w:tcPr>
          <w:p w14:paraId="5F363A4C" w14:textId="77777777" w:rsidR="00875004" w:rsidRPr="00D017D5" w:rsidRDefault="00875004" w:rsidP="00D6597E">
            <w:pPr>
              <w:pStyle w:val="TableParagraph"/>
              <w:ind w:left="483"/>
              <w:rPr>
                <w:rFonts w:ascii="Sylfaen" w:hAnsi="Sylfaen" w:cs="Sylfaen"/>
                <w:b/>
                <w:sz w:val="20"/>
                <w:szCs w:val="20"/>
                <w:lang w:val="ka-GE"/>
              </w:rPr>
            </w:pPr>
            <w:r w:rsidRPr="00D017D5">
              <w:rPr>
                <w:rFonts w:ascii="Sylfaen" w:hAnsi="Sylfaen" w:cs="Sylfaen"/>
                <w:b/>
                <w:color w:val="FFFFFF"/>
                <w:sz w:val="20"/>
                <w:szCs w:val="20"/>
                <w:lang w:val="ka-GE"/>
              </w:rPr>
              <w:t>ლექსიკურ-გრამატიკური გამართულობა</w:t>
            </w:r>
          </w:p>
        </w:tc>
        <w:tc>
          <w:tcPr>
            <w:tcW w:w="2340" w:type="dxa"/>
            <w:shd w:val="clear" w:color="auto" w:fill="BFBFBF" w:themeFill="background1" w:themeFillShade="BF"/>
          </w:tcPr>
          <w:p w14:paraId="3E676374" w14:textId="77777777" w:rsidR="00875004" w:rsidRPr="00D017D5" w:rsidRDefault="00875004" w:rsidP="00D6597E">
            <w:pPr>
              <w:pStyle w:val="TableParagraph"/>
              <w:ind w:left="316" w:right="464"/>
              <w:jc w:val="center"/>
              <w:rPr>
                <w:rFonts w:ascii="Sylfaen" w:hAnsi="Sylfaen" w:cs="Sylfaen"/>
                <w:b/>
                <w:color w:val="FFFFFF"/>
                <w:w w:val="95"/>
                <w:sz w:val="20"/>
                <w:szCs w:val="20"/>
                <w:lang w:val="ka-GE"/>
              </w:rPr>
            </w:pPr>
          </w:p>
          <w:p w14:paraId="1F5F3DEC" w14:textId="77777777" w:rsidR="00875004" w:rsidRPr="00D017D5" w:rsidRDefault="00875004" w:rsidP="00D6597E">
            <w:pPr>
              <w:pStyle w:val="TableParagraph"/>
              <w:ind w:left="316" w:right="464"/>
              <w:jc w:val="center"/>
              <w:rPr>
                <w:rFonts w:ascii="Sylfaen" w:hAnsi="Sylfaen" w:cs="Sylfaen"/>
                <w:b/>
                <w:sz w:val="20"/>
                <w:szCs w:val="20"/>
                <w:lang w:val="ka-GE"/>
              </w:rPr>
            </w:pPr>
            <w:r w:rsidRPr="00D017D5">
              <w:rPr>
                <w:rFonts w:ascii="Sylfaen" w:hAnsi="Sylfaen" w:cs="Sylfaen"/>
                <w:b/>
                <w:color w:val="FFFFFF"/>
                <w:w w:val="95"/>
                <w:sz w:val="20"/>
                <w:szCs w:val="20"/>
                <w:lang w:val="ka-GE"/>
              </w:rPr>
              <w:t>სასაუბრო თემის გავრცობა</w:t>
            </w:r>
          </w:p>
        </w:tc>
      </w:tr>
      <w:tr w:rsidR="00875004" w:rsidRPr="00D017D5" w14:paraId="4FE3B603" w14:textId="77777777" w:rsidTr="00875004">
        <w:trPr>
          <w:trHeight w:val="2249"/>
        </w:trPr>
        <w:tc>
          <w:tcPr>
            <w:tcW w:w="990" w:type="dxa"/>
          </w:tcPr>
          <w:p w14:paraId="14A446FD"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71-80</w:t>
            </w:r>
          </w:p>
        </w:tc>
        <w:tc>
          <w:tcPr>
            <w:tcW w:w="2340" w:type="dxa"/>
          </w:tcPr>
          <w:p w14:paraId="7D44101A" w14:textId="77777777" w:rsidR="00875004" w:rsidRPr="00D017D5" w:rsidRDefault="00875004" w:rsidP="00D6597E">
            <w:pPr>
              <w:pStyle w:val="TableParagraph"/>
              <w:ind w:right="162"/>
              <w:rPr>
                <w:rFonts w:ascii="Sylfaen" w:hAnsi="Sylfaen"/>
                <w:sz w:val="20"/>
                <w:szCs w:val="20"/>
                <w:lang w:val="ka-GE"/>
              </w:rPr>
            </w:pPr>
            <w:r w:rsidRPr="00D017D5">
              <w:rPr>
                <w:rFonts w:ascii="Sylfaen" w:hAnsi="Sylfaen"/>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372ABE7D" w14:textId="77777777" w:rsidR="00875004" w:rsidRPr="00D017D5" w:rsidRDefault="00875004" w:rsidP="00D6597E">
            <w:pPr>
              <w:pStyle w:val="TableParagraph"/>
              <w:ind w:left="85" w:right="162"/>
              <w:rPr>
                <w:sz w:val="20"/>
                <w:szCs w:val="20"/>
              </w:rPr>
            </w:pPr>
          </w:p>
          <w:p w14:paraId="7DDAA3CA" w14:textId="77777777" w:rsidR="00875004" w:rsidRPr="00D017D5" w:rsidRDefault="00875004" w:rsidP="00D6597E">
            <w:pPr>
              <w:pStyle w:val="TableParagraph"/>
              <w:ind w:right="162"/>
              <w:rPr>
                <w:sz w:val="20"/>
                <w:szCs w:val="20"/>
              </w:rPr>
            </w:pPr>
          </w:p>
        </w:tc>
        <w:tc>
          <w:tcPr>
            <w:tcW w:w="2340" w:type="dxa"/>
          </w:tcPr>
          <w:p w14:paraId="47CA692E" w14:textId="77777777" w:rsidR="00875004" w:rsidRPr="00D017D5" w:rsidRDefault="00875004" w:rsidP="00D6597E">
            <w:pPr>
              <w:pStyle w:val="TableParagraph"/>
              <w:ind w:left="85" w:right="756"/>
              <w:rPr>
                <w:rFonts w:ascii="Sylfaen" w:hAnsi="Sylfaen"/>
                <w:sz w:val="20"/>
                <w:szCs w:val="20"/>
                <w:lang w:val="ka-GE"/>
              </w:rPr>
            </w:pPr>
            <w:r w:rsidRPr="00D017D5">
              <w:rPr>
                <w:rFonts w:ascii="Sylfaen" w:hAnsi="Sylfaen"/>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3B31D9A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hAnsi="Sylfaen" w:cs="Sylfaen"/>
                <w:sz w:val="20"/>
                <w:szCs w:val="20"/>
              </w:rPr>
              <w:t xml:space="preserve"> </w:t>
            </w:r>
            <w:r w:rsidRPr="00D017D5">
              <w:rPr>
                <w:rFonts w:ascii="Sylfaen"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0277FAF8" w14:textId="77777777" w:rsidR="00875004" w:rsidRPr="00D017D5" w:rsidRDefault="00875004" w:rsidP="00D6597E">
            <w:pPr>
              <w:pStyle w:val="TableParagraph"/>
              <w:ind w:left="185" w:right="223"/>
              <w:rPr>
                <w:rFonts w:ascii="Sylfaen" w:hAnsi="Sylfaen" w:cs="Sylfaen"/>
                <w:sz w:val="20"/>
                <w:szCs w:val="20"/>
                <w:lang w:val="ka-GE"/>
              </w:rPr>
            </w:pPr>
            <w:r w:rsidRPr="00D017D5">
              <w:rPr>
                <w:rFonts w:ascii="Sylfaen"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875004" w:rsidRPr="00D017D5" w14:paraId="3CA7FEFC" w14:textId="77777777" w:rsidTr="00875004">
        <w:trPr>
          <w:trHeight w:val="790"/>
        </w:trPr>
        <w:tc>
          <w:tcPr>
            <w:tcW w:w="990" w:type="dxa"/>
          </w:tcPr>
          <w:p w14:paraId="6DCA7A97"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61-70</w:t>
            </w:r>
          </w:p>
        </w:tc>
        <w:tc>
          <w:tcPr>
            <w:tcW w:w="2340" w:type="dxa"/>
          </w:tcPr>
          <w:p w14:paraId="0BCDDA1C" w14:textId="77777777" w:rsidR="00875004" w:rsidRPr="00D017D5" w:rsidRDefault="00875004" w:rsidP="00D6597E">
            <w:pPr>
              <w:pStyle w:val="TableParagraph"/>
              <w:ind w:left="85" w:right="162"/>
              <w:rPr>
                <w:rFonts w:ascii="Sylfaen" w:hAnsi="Sylfaen"/>
                <w:sz w:val="20"/>
                <w:szCs w:val="20"/>
                <w:lang w:val="ka-GE"/>
              </w:rPr>
            </w:pPr>
            <w:r w:rsidRPr="00D017D5">
              <w:rPr>
                <w:rFonts w:ascii="Sylfaen" w:hAnsi="Sylfaen"/>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73352355" w14:textId="77777777" w:rsidR="00875004" w:rsidRPr="00D017D5" w:rsidRDefault="00875004" w:rsidP="00D6597E">
            <w:pPr>
              <w:pStyle w:val="TableParagraph"/>
              <w:ind w:left="85" w:right="162"/>
              <w:rPr>
                <w:sz w:val="20"/>
                <w:szCs w:val="20"/>
              </w:rPr>
            </w:pPr>
          </w:p>
          <w:p w14:paraId="589978CD" w14:textId="77777777" w:rsidR="00875004" w:rsidRPr="00D017D5" w:rsidRDefault="00875004" w:rsidP="00D6597E">
            <w:pPr>
              <w:pStyle w:val="TableParagraph"/>
              <w:ind w:left="85" w:right="94"/>
              <w:rPr>
                <w:sz w:val="20"/>
                <w:szCs w:val="20"/>
              </w:rPr>
            </w:pPr>
          </w:p>
          <w:p w14:paraId="12BC334E" w14:textId="77777777" w:rsidR="00875004" w:rsidRPr="00D017D5" w:rsidRDefault="00875004" w:rsidP="00D6597E">
            <w:pPr>
              <w:pStyle w:val="TableParagraph"/>
              <w:ind w:left="85" w:right="94"/>
              <w:rPr>
                <w:sz w:val="20"/>
                <w:szCs w:val="20"/>
              </w:rPr>
            </w:pPr>
          </w:p>
          <w:p w14:paraId="59090137" w14:textId="77777777" w:rsidR="00875004" w:rsidRPr="00D017D5" w:rsidRDefault="00875004" w:rsidP="00D6597E">
            <w:pPr>
              <w:pStyle w:val="TableParagraph"/>
              <w:ind w:left="85" w:right="94"/>
              <w:rPr>
                <w:sz w:val="20"/>
                <w:szCs w:val="20"/>
              </w:rPr>
            </w:pPr>
          </w:p>
          <w:p w14:paraId="49807891" w14:textId="77777777" w:rsidR="00875004" w:rsidRPr="00D017D5" w:rsidRDefault="00875004" w:rsidP="00D6597E">
            <w:pPr>
              <w:pStyle w:val="TableParagraph"/>
              <w:ind w:left="85" w:right="94"/>
              <w:rPr>
                <w:sz w:val="20"/>
                <w:szCs w:val="20"/>
              </w:rPr>
            </w:pPr>
          </w:p>
          <w:p w14:paraId="609E277E" w14:textId="77777777" w:rsidR="00875004" w:rsidRPr="00D017D5" w:rsidRDefault="00875004" w:rsidP="00D6597E">
            <w:pPr>
              <w:pStyle w:val="TableParagraph"/>
              <w:ind w:left="0" w:right="94"/>
              <w:rPr>
                <w:sz w:val="20"/>
                <w:szCs w:val="20"/>
              </w:rPr>
            </w:pPr>
          </w:p>
          <w:p w14:paraId="2E5DFE4B" w14:textId="77777777" w:rsidR="00875004" w:rsidRPr="00D017D5" w:rsidRDefault="00875004" w:rsidP="00D6597E">
            <w:pPr>
              <w:pStyle w:val="TableParagraph"/>
              <w:ind w:left="0" w:right="94"/>
              <w:rPr>
                <w:sz w:val="20"/>
                <w:szCs w:val="20"/>
              </w:rPr>
            </w:pPr>
          </w:p>
          <w:p w14:paraId="66F13DD7" w14:textId="77777777" w:rsidR="00875004" w:rsidRPr="00D017D5" w:rsidRDefault="00875004" w:rsidP="00D6597E">
            <w:pPr>
              <w:pStyle w:val="TableParagraph"/>
              <w:ind w:left="85" w:right="94"/>
              <w:rPr>
                <w:sz w:val="20"/>
                <w:szCs w:val="20"/>
              </w:rPr>
            </w:pPr>
          </w:p>
        </w:tc>
        <w:tc>
          <w:tcPr>
            <w:tcW w:w="2340" w:type="dxa"/>
          </w:tcPr>
          <w:p w14:paraId="4FDE3C98" w14:textId="77777777" w:rsidR="00875004" w:rsidRPr="00D017D5" w:rsidRDefault="00875004" w:rsidP="00D6597E">
            <w:pPr>
              <w:pStyle w:val="TableParagraph"/>
              <w:ind w:left="85" w:right="756"/>
              <w:rPr>
                <w:sz w:val="20"/>
                <w:szCs w:val="20"/>
              </w:rPr>
            </w:pPr>
            <w:r w:rsidRPr="00D017D5">
              <w:rPr>
                <w:rFonts w:ascii="Sylfaen" w:hAnsi="Sylfaen"/>
                <w:w w:val="90"/>
                <w:sz w:val="20"/>
                <w:szCs w:val="20"/>
                <w:lang w:val="ka-GE"/>
              </w:rPr>
              <w:t>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1BC764BE"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პასუხი</w:t>
            </w:r>
            <w:r w:rsidRPr="00D017D5">
              <w:rPr>
                <w:rFonts w:ascii="Sylfaen" w:hAnsi="Sylfaen" w:cs="Sylfaen"/>
                <w:sz w:val="20"/>
                <w:szCs w:val="20"/>
              </w:rPr>
              <w:t>,</w:t>
            </w:r>
            <w:r w:rsidRPr="00D017D5">
              <w:rPr>
                <w:rFonts w:ascii="Sylfaen" w:hAnsi="Sylfaen" w:cs="Sylfaen"/>
                <w:sz w:val="20"/>
                <w:szCs w:val="20"/>
                <w:lang w:val="ka-GE"/>
              </w:rPr>
              <w:t xml:space="preserve"> მეტწილად</w:t>
            </w:r>
            <w:r w:rsidRPr="00D017D5">
              <w:rPr>
                <w:rFonts w:ascii="Sylfaen" w:hAnsi="Sylfaen" w:cs="Sylfaen"/>
                <w:sz w:val="20"/>
                <w:szCs w:val="20"/>
              </w:rPr>
              <w:t>,</w:t>
            </w:r>
            <w:r w:rsidRPr="00D017D5">
              <w:rPr>
                <w:rFonts w:ascii="Sylfaen"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4B70987A" w14:textId="77777777" w:rsidR="00875004" w:rsidRPr="00D017D5" w:rsidRDefault="00875004" w:rsidP="00D6597E">
            <w:pPr>
              <w:pStyle w:val="TableParagraph"/>
              <w:ind w:right="223"/>
              <w:rPr>
                <w:w w:val="95"/>
                <w:sz w:val="20"/>
                <w:szCs w:val="20"/>
              </w:rPr>
            </w:pPr>
            <w:r w:rsidRPr="00D017D5">
              <w:rPr>
                <w:rFonts w:ascii="Sylfaen"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399656CA" w14:textId="77777777" w:rsidR="00875004" w:rsidRPr="00D017D5" w:rsidRDefault="00875004" w:rsidP="00D6597E">
            <w:pPr>
              <w:pStyle w:val="TableParagraph"/>
              <w:ind w:left="185" w:right="223"/>
              <w:rPr>
                <w:w w:val="95"/>
                <w:sz w:val="20"/>
                <w:szCs w:val="20"/>
              </w:rPr>
            </w:pPr>
          </w:p>
          <w:p w14:paraId="578C4E63" w14:textId="77777777" w:rsidR="00875004" w:rsidRPr="00D017D5" w:rsidRDefault="00875004" w:rsidP="00D6597E">
            <w:pPr>
              <w:pStyle w:val="TableParagraph"/>
              <w:ind w:left="0" w:right="223"/>
              <w:rPr>
                <w:sz w:val="20"/>
                <w:szCs w:val="20"/>
              </w:rPr>
            </w:pPr>
          </w:p>
        </w:tc>
      </w:tr>
      <w:tr w:rsidR="00875004" w:rsidRPr="00D017D5" w14:paraId="0898AB50" w14:textId="77777777" w:rsidTr="00875004">
        <w:trPr>
          <w:trHeight w:val="2501"/>
        </w:trPr>
        <w:tc>
          <w:tcPr>
            <w:tcW w:w="990" w:type="dxa"/>
            <w:shd w:val="clear" w:color="auto" w:fill="auto"/>
          </w:tcPr>
          <w:p w14:paraId="13EDED48"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51-60</w:t>
            </w:r>
          </w:p>
        </w:tc>
        <w:tc>
          <w:tcPr>
            <w:tcW w:w="2340" w:type="dxa"/>
            <w:shd w:val="clear" w:color="auto" w:fill="auto"/>
          </w:tcPr>
          <w:p w14:paraId="29B48D91" w14:textId="77777777" w:rsidR="00875004" w:rsidRPr="00D017D5" w:rsidRDefault="00875004" w:rsidP="00D6597E">
            <w:pPr>
              <w:pStyle w:val="TableParagraph"/>
              <w:ind w:left="85" w:right="57"/>
              <w:rPr>
                <w:rFonts w:ascii="Sylfaen" w:hAnsi="Sylfaen"/>
                <w:sz w:val="20"/>
                <w:szCs w:val="20"/>
                <w:lang w:val="ka-GE"/>
              </w:rPr>
            </w:pPr>
            <w:r w:rsidRPr="00D017D5">
              <w:rPr>
                <w:rFonts w:ascii="Sylfaen" w:hAnsi="Sylfaen"/>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0EA7C62D" w14:textId="77777777" w:rsidR="00875004" w:rsidRPr="00D017D5" w:rsidRDefault="00875004" w:rsidP="00D6597E">
            <w:pPr>
              <w:pStyle w:val="TableParagraph"/>
              <w:ind w:left="85" w:right="340"/>
              <w:rPr>
                <w:rFonts w:ascii="Sylfaen" w:hAnsi="Sylfaen" w:cs="Sylfaen"/>
                <w:sz w:val="20"/>
                <w:szCs w:val="20"/>
                <w:lang w:val="ka-GE"/>
              </w:rPr>
            </w:pPr>
            <w:r w:rsidRPr="00D017D5">
              <w:rPr>
                <w:rFonts w:ascii="Sylfaen"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hAnsi="Sylfaen"/>
                <w:w w:val="90"/>
                <w:sz w:val="20"/>
                <w:szCs w:val="20"/>
                <w:lang w:val="ka-GE"/>
              </w:rPr>
              <w:t>საუბრის საერთო აღქმას ზიანს არ აყენებს.</w:t>
            </w:r>
          </w:p>
        </w:tc>
        <w:tc>
          <w:tcPr>
            <w:tcW w:w="2340" w:type="dxa"/>
            <w:shd w:val="clear" w:color="auto" w:fill="auto"/>
          </w:tcPr>
          <w:p w14:paraId="556A5F4C" w14:textId="77777777" w:rsidR="00875004" w:rsidRPr="00D017D5" w:rsidRDefault="00875004" w:rsidP="00D6597E">
            <w:pPr>
              <w:pStyle w:val="TableParagraph"/>
              <w:ind w:left="85" w:right="28"/>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6CD6D43A" w14:textId="77777777" w:rsidR="00875004" w:rsidRPr="00D017D5" w:rsidRDefault="00875004" w:rsidP="00D6597E">
            <w:pPr>
              <w:pStyle w:val="TableParagraph"/>
              <w:ind w:left="185" w:right="210"/>
              <w:rPr>
                <w:rFonts w:ascii="Sylfaen" w:hAnsi="Sylfaen" w:cs="Sylfaen"/>
                <w:sz w:val="20"/>
                <w:szCs w:val="20"/>
                <w:lang w:val="ka-GE"/>
              </w:rPr>
            </w:pPr>
            <w:r w:rsidRPr="00D017D5">
              <w:rPr>
                <w:rFonts w:ascii="Sylfaen"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875004" w:rsidRPr="00D017D5" w14:paraId="705AF838" w14:textId="77777777" w:rsidTr="00875004">
        <w:trPr>
          <w:trHeight w:val="260"/>
        </w:trPr>
        <w:tc>
          <w:tcPr>
            <w:tcW w:w="990" w:type="dxa"/>
            <w:shd w:val="clear" w:color="auto" w:fill="auto"/>
          </w:tcPr>
          <w:p w14:paraId="63F0C173" w14:textId="77777777" w:rsidR="00875004" w:rsidRPr="00D017D5" w:rsidRDefault="00875004" w:rsidP="00D6597E">
            <w:pPr>
              <w:pStyle w:val="TableParagraph"/>
              <w:ind w:left="20"/>
              <w:jc w:val="center"/>
              <w:rPr>
                <w:rFonts w:ascii="Sylfaen" w:hAnsi="Sylfaen"/>
                <w:b/>
                <w:color w:val="000000" w:themeColor="text1"/>
                <w:w w:val="96"/>
                <w:sz w:val="20"/>
                <w:szCs w:val="20"/>
                <w:lang w:val="ka-GE"/>
              </w:rPr>
            </w:pPr>
            <w:r w:rsidRPr="00D017D5">
              <w:rPr>
                <w:rFonts w:ascii="Sylfaen" w:hAnsi="Sylfaen"/>
                <w:b/>
                <w:color w:val="000000" w:themeColor="text1"/>
                <w:w w:val="96"/>
                <w:sz w:val="20"/>
                <w:szCs w:val="20"/>
                <w:lang w:val="ka-GE"/>
              </w:rPr>
              <w:t>41-50</w:t>
            </w:r>
          </w:p>
        </w:tc>
        <w:tc>
          <w:tcPr>
            <w:tcW w:w="2340" w:type="dxa"/>
            <w:shd w:val="clear" w:color="auto" w:fill="auto"/>
          </w:tcPr>
          <w:p w14:paraId="263A4B1F" w14:textId="77777777" w:rsidR="00875004" w:rsidRPr="00D017D5" w:rsidRDefault="00875004" w:rsidP="00D6597E">
            <w:pPr>
              <w:pStyle w:val="TableParagraph"/>
              <w:ind w:left="85" w:right="57"/>
              <w:rPr>
                <w:sz w:val="20"/>
                <w:szCs w:val="20"/>
              </w:rPr>
            </w:pPr>
            <w:r w:rsidRPr="00D017D5">
              <w:rPr>
                <w:rFonts w:ascii="Sylfaen" w:hAnsi="Sylfaen"/>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25609EC8" w14:textId="77777777" w:rsidR="00875004" w:rsidRPr="00D017D5" w:rsidRDefault="00875004" w:rsidP="00D6597E">
            <w:pPr>
              <w:pStyle w:val="TableParagraph"/>
              <w:ind w:left="85" w:right="340"/>
              <w:rPr>
                <w:sz w:val="20"/>
                <w:szCs w:val="20"/>
              </w:rPr>
            </w:pPr>
            <w:r w:rsidRPr="00D017D5">
              <w:rPr>
                <w:rFonts w:ascii="Sylfaen"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გარკვეულ </w:t>
            </w:r>
            <w:r w:rsidRPr="00D017D5">
              <w:rPr>
                <w:rFonts w:ascii="Sylfaen" w:hAnsi="Sylfaen" w:cs="Sylfaen"/>
                <w:sz w:val="20"/>
                <w:szCs w:val="20"/>
                <w:lang w:val="ka-GE"/>
              </w:rPr>
              <w:lastRenderedPageBreak/>
              <w:t xml:space="preserve">ძალისხმევას მოითხოვდეს. ამასთანავე ეს </w:t>
            </w:r>
            <w:r w:rsidRPr="00D017D5">
              <w:rPr>
                <w:rFonts w:ascii="Sylfaen" w:hAnsi="Sylfaen"/>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7E6C4FAE" w14:textId="7F39D296" w:rsidR="00875004" w:rsidRPr="00D017D5" w:rsidRDefault="00875004" w:rsidP="00D017D5">
            <w:pPr>
              <w:pStyle w:val="TableParagraph"/>
              <w:ind w:left="85" w:right="28"/>
              <w:rPr>
                <w:rFonts w:ascii="Sylfaen" w:hAnsi="Sylfaen" w:cs="Sylfaen"/>
                <w:sz w:val="20"/>
                <w:szCs w:val="20"/>
                <w:lang w:val="ka-GE"/>
              </w:rPr>
            </w:pPr>
            <w:r w:rsidRPr="00D017D5">
              <w:rPr>
                <w:rFonts w:ascii="Sylfaen"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w:t>
            </w:r>
            <w:r w:rsidRPr="00D017D5">
              <w:rPr>
                <w:rFonts w:ascii="Sylfaen" w:hAnsi="Sylfaen" w:cs="Sylfaen"/>
                <w:sz w:val="20"/>
                <w:szCs w:val="20"/>
                <w:lang w:val="ka-GE"/>
              </w:rPr>
              <w:lastRenderedPageBreak/>
              <w:t>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r w:rsidR="00D017D5">
              <w:rPr>
                <w:rFonts w:ascii="Sylfaen" w:hAnsi="Sylfaen" w:cs="Sylfaen"/>
                <w:sz w:val="20"/>
                <w:szCs w:val="20"/>
                <w:lang w:val="ka-GE"/>
              </w:rPr>
              <w:t>.</w:t>
            </w:r>
          </w:p>
        </w:tc>
        <w:tc>
          <w:tcPr>
            <w:tcW w:w="2340" w:type="dxa"/>
            <w:shd w:val="clear" w:color="auto" w:fill="auto"/>
          </w:tcPr>
          <w:p w14:paraId="1C39CC2F" w14:textId="77777777" w:rsidR="00875004" w:rsidRPr="00D017D5" w:rsidRDefault="00875004" w:rsidP="00D6597E">
            <w:pPr>
              <w:pStyle w:val="TableParagraph"/>
              <w:ind w:left="185" w:right="210"/>
              <w:rPr>
                <w:sz w:val="20"/>
                <w:szCs w:val="20"/>
              </w:rPr>
            </w:pPr>
            <w:r w:rsidRPr="00D017D5">
              <w:rPr>
                <w:rFonts w:ascii="Sylfaen"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w:t>
            </w:r>
            <w:r w:rsidRPr="00D017D5">
              <w:rPr>
                <w:rFonts w:ascii="Sylfaen" w:hAnsi="Sylfaen" w:cs="Sylfaen"/>
                <w:sz w:val="20"/>
                <w:szCs w:val="20"/>
                <w:lang w:val="ka-GE"/>
              </w:rPr>
              <w:lastRenderedPageBreak/>
              <w:t>მიმართებები ზოგჯერ მაშინვე ცხადი არ არის.</w:t>
            </w:r>
          </w:p>
        </w:tc>
      </w:tr>
      <w:tr w:rsidR="00875004" w:rsidRPr="00D017D5" w14:paraId="522D2C1F" w14:textId="77777777" w:rsidTr="00875004">
        <w:trPr>
          <w:trHeight w:val="1241"/>
        </w:trPr>
        <w:tc>
          <w:tcPr>
            <w:tcW w:w="990" w:type="dxa"/>
            <w:shd w:val="clear" w:color="auto" w:fill="auto"/>
          </w:tcPr>
          <w:p w14:paraId="6CF171AE"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31-40</w:t>
            </w:r>
          </w:p>
        </w:tc>
        <w:tc>
          <w:tcPr>
            <w:tcW w:w="2340" w:type="dxa"/>
            <w:shd w:val="clear" w:color="auto" w:fill="auto"/>
          </w:tcPr>
          <w:p w14:paraId="05A30B70" w14:textId="77777777" w:rsidR="00875004" w:rsidRPr="00D017D5" w:rsidRDefault="00875004" w:rsidP="00D6597E">
            <w:pPr>
              <w:pStyle w:val="TableParagraph"/>
              <w:ind w:left="85" w:right="107"/>
              <w:rPr>
                <w:rFonts w:ascii="Sylfaen" w:hAnsi="Sylfaen" w:cs="Sylfaen"/>
                <w:sz w:val="20"/>
                <w:szCs w:val="20"/>
                <w:lang w:val="ka-GE"/>
              </w:rPr>
            </w:pPr>
            <w:r w:rsidRPr="00D017D5">
              <w:rPr>
                <w:rFonts w:ascii="Sylfaen"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5AFA7877" w14:textId="77777777" w:rsidR="00875004" w:rsidRPr="00D017D5" w:rsidRDefault="00875004" w:rsidP="00D6597E">
            <w:pPr>
              <w:pStyle w:val="TableParagraph"/>
              <w:ind w:left="85"/>
              <w:rPr>
                <w:rFonts w:ascii="Sylfaen" w:hAnsi="Sylfaen"/>
                <w:sz w:val="20"/>
                <w:szCs w:val="20"/>
                <w:lang w:val="ka-GE"/>
              </w:rPr>
            </w:pPr>
            <w:r w:rsidRPr="00D017D5">
              <w:rPr>
                <w:rFonts w:ascii="Sylfaen" w:hAnsi="Sylfaen"/>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აზრი ზოგჯერ ბუნდოვანია.</w:t>
            </w:r>
          </w:p>
        </w:tc>
        <w:tc>
          <w:tcPr>
            <w:tcW w:w="2340" w:type="dxa"/>
            <w:shd w:val="clear" w:color="auto" w:fill="auto"/>
          </w:tcPr>
          <w:p w14:paraId="55EC5096"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65DC5EC9" w14:textId="77777777" w:rsidR="00875004" w:rsidRPr="00D017D5" w:rsidRDefault="00875004" w:rsidP="00D6597E">
            <w:pPr>
              <w:pStyle w:val="TableParagraph"/>
              <w:ind w:left="185" w:right="66"/>
              <w:rPr>
                <w:rFonts w:ascii="Sylfaen" w:hAnsi="Sylfaen" w:cs="Sylfaen"/>
                <w:sz w:val="20"/>
                <w:szCs w:val="20"/>
                <w:lang w:val="ka-GE"/>
              </w:rPr>
            </w:pPr>
            <w:r w:rsidRPr="00D017D5">
              <w:rPr>
                <w:rFonts w:ascii="Sylfaen"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875004" w:rsidRPr="00D017D5" w14:paraId="4CF2A712" w14:textId="77777777" w:rsidTr="00875004">
        <w:trPr>
          <w:trHeight w:val="1092"/>
        </w:trPr>
        <w:tc>
          <w:tcPr>
            <w:tcW w:w="990" w:type="dxa"/>
            <w:shd w:val="clear" w:color="auto" w:fill="auto"/>
          </w:tcPr>
          <w:p w14:paraId="2A0278B4"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21-30</w:t>
            </w:r>
          </w:p>
        </w:tc>
        <w:tc>
          <w:tcPr>
            <w:tcW w:w="2340" w:type="dxa"/>
            <w:shd w:val="clear" w:color="auto" w:fill="auto"/>
          </w:tcPr>
          <w:p w14:paraId="3BDD6A42" w14:textId="77777777" w:rsidR="00875004" w:rsidRPr="00D017D5" w:rsidRDefault="00875004" w:rsidP="00D6597E">
            <w:pPr>
              <w:pStyle w:val="TableParagraph"/>
              <w:ind w:left="85" w:right="107"/>
              <w:rPr>
                <w:sz w:val="20"/>
                <w:szCs w:val="20"/>
              </w:rPr>
            </w:pPr>
            <w:r w:rsidRPr="00D017D5">
              <w:rPr>
                <w:rFonts w:ascii="Sylfaen" w:hAnsi="Sylfaen" w:cs="Sylfaen"/>
                <w:sz w:val="20"/>
                <w:szCs w:val="20"/>
                <w:lang w:val="ka-GE"/>
              </w:rPr>
              <w:t xml:space="preserve">პასუხი დავალებას პასუხობს, მაგრამ საკითხის განვითარება მნიშვნელოვნად შეზღუდულია. მეტყველება მეტწილად გასაგებია, თუმცა გადმოცემასთან და/ან საერთო </w:t>
            </w:r>
            <w:r w:rsidRPr="00D017D5">
              <w:rPr>
                <w:rFonts w:ascii="Sylfaen" w:hAnsi="Sylfaen" w:cs="Sylfaen"/>
                <w:sz w:val="20"/>
                <w:szCs w:val="20"/>
                <w:lang w:val="ka-GE"/>
              </w:rPr>
              <w:lastRenderedPageBreak/>
              <w:t>გამართულობასთან დაკავშირებული პრობლემები შესამჩნევია. აზრი ხშირად ბუნდოვანია.</w:t>
            </w:r>
          </w:p>
        </w:tc>
        <w:tc>
          <w:tcPr>
            <w:tcW w:w="2340" w:type="dxa"/>
            <w:shd w:val="clear" w:color="auto" w:fill="auto"/>
          </w:tcPr>
          <w:p w14:paraId="384229CA" w14:textId="77777777" w:rsidR="00875004" w:rsidRPr="00D017D5" w:rsidRDefault="00875004" w:rsidP="00D6597E">
            <w:pPr>
              <w:pStyle w:val="TableParagraph"/>
              <w:ind w:left="85"/>
              <w:rPr>
                <w:sz w:val="20"/>
                <w:szCs w:val="20"/>
              </w:rPr>
            </w:pPr>
            <w:r w:rsidRPr="00D017D5">
              <w:rPr>
                <w:rFonts w:ascii="Sylfaen" w:hAnsi="Sylfaen"/>
                <w:sz w:val="20"/>
                <w:szCs w:val="20"/>
                <w:lang w:val="ka-GE"/>
              </w:rPr>
              <w:lastRenderedPageBreak/>
              <w:t xml:space="preserve">მეტყველება ძირითადად გასაგებია, თუმცა ხშირად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 xml:space="preserve">აზრი </w:t>
            </w:r>
            <w:r w:rsidRPr="00D017D5">
              <w:rPr>
                <w:rFonts w:ascii="Sylfaen" w:hAnsi="Sylfaen" w:cs="Sylfaen"/>
                <w:sz w:val="20"/>
                <w:szCs w:val="20"/>
                <w:lang w:val="ka-GE"/>
              </w:rPr>
              <w:lastRenderedPageBreak/>
              <w:t>ხშირად ბუნდოვანია.</w:t>
            </w:r>
          </w:p>
        </w:tc>
        <w:tc>
          <w:tcPr>
            <w:tcW w:w="2340" w:type="dxa"/>
            <w:shd w:val="clear" w:color="auto" w:fill="auto"/>
          </w:tcPr>
          <w:p w14:paraId="5D49EC9E" w14:textId="77777777" w:rsidR="00875004" w:rsidRPr="00D017D5" w:rsidRDefault="00875004" w:rsidP="00D6597E">
            <w:pPr>
              <w:pStyle w:val="TableParagraph"/>
              <w:ind w:left="85"/>
              <w:rPr>
                <w:sz w:val="20"/>
                <w:szCs w:val="20"/>
              </w:rPr>
            </w:pPr>
            <w:r w:rsidRPr="00D017D5">
              <w:rPr>
                <w:rFonts w:ascii="Sylfaen" w:hAnsi="Sylfaen" w:cs="Sylfaen"/>
                <w:w w:val="90"/>
                <w:sz w:val="20"/>
                <w:szCs w:val="20"/>
                <w:lang w:val="ka-GE"/>
              </w:rPr>
              <w:lastRenderedPageBreak/>
              <w:t xml:space="preserve">პასუხი გრამატიკის და ლექსიკის მნიშვნელოვნად შეზღუდული გამოყენებისა და კონტროლის დემონსტრირებაა. ეს შეზღუდვები ხშირად იდეათა სრულ გამოხატვას ხელს მნიშვნელოვნად </w:t>
            </w:r>
            <w:r w:rsidRPr="00D017D5">
              <w:rPr>
                <w:rFonts w:ascii="Sylfaen" w:hAnsi="Sylfaen" w:cs="Sylfaen"/>
                <w:w w:val="90"/>
                <w:sz w:val="20"/>
                <w:szCs w:val="20"/>
                <w:lang w:val="ka-GE"/>
              </w:rPr>
              <w:lastRenderedPageBreak/>
              <w:t>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7807591D" w14:textId="77777777" w:rsidR="00875004" w:rsidRPr="00D017D5" w:rsidRDefault="00875004" w:rsidP="00D6597E">
            <w:pPr>
              <w:pStyle w:val="TableParagraph"/>
              <w:ind w:left="185" w:right="66"/>
              <w:rPr>
                <w:sz w:val="20"/>
                <w:szCs w:val="20"/>
              </w:rPr>
            </w:pPr>
            <w:r w:rsidRPr="00D017D5">
              <w:rPr>
                <w:rFonts w:ascii="Sylfaen" w:hAnsi="Sylfaen" w:cs="Sylfaen"/>
                <w:w w:val="95"/>
                <w:sz w:val="20"/>
                <w:szCs w:val="20"/>
                <w:lang w:val="ka-GE"/>
              </w:rPr>
              <w:lastRenderedPageBreak/>
              <w:t xml:space="preserve">პასუხი დავალებასთან გარკვეულწილად კავშირშია, თუმცა გამოხატულ იდეათა რაოდენობა ან იდეათა განვითარება ძალიან შეზღუდულია. მეტწილად, მარტივი  იდეებია გამოხატული, </w:t>
            </w:r>
            <w:r w:rsidRPr="00D017D5">
              <w:rPr>
                <w:rFonts w:ascii="Sylfaen" w:hAnsi="Sylfaen" w:cs="Sylfaen"/>
                <w:w w:val="95"/>
                <w:sz w:val="20"/>
                <w:szCs w:val="20"/>
                <w:lang w:val="ka-GE"/>
              </w:rPr>
              <w:lastRenderedPageBreak/>
              <w:t>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w:t>
            </w:r>
          </w:p>
        </w:tc>
      </w:tr>
      <w:tr w:rsidR="00875004" w:rsidRPr="00D017D5" w14:paraId="027647C6" w14:textId="77777777" w:rsidTr="00875004">
        <w:trPr>
          <w:trHeight w:val="980"/>
        </w:trPr>
        <w:tc>
          <w:tcPr>
            <w:tcW w:w="990" w:type="dxa"/>
            <w:shd w:val="clear" w:color="auto" w:fill="auto"/>
          </w:tcPr>
          <w:p w14:paraId="140028FF"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11-20</w:t>
            </w:r>
          </w:p>
        </w:tc>
        <w:tc>
          <w:tcPr>
            <w:tcW w:w="2340" w:type="dxa"/>
            <w:shd w:val="clear" w:color="auto" w:fill="auto"/>
          </w:tcPr>
          <w:p w14:paraId="65316EBD" w14:textId="77777777" w:rsidR="00875004" w:rsidRPr="00D017D5" w:rsidRDefault="00875004" w:rsidP="00D6597E">
            <w:pPr>
              <w:pStyle w:val="TableParagraph"/>
              <w:ind w:left="85" w:right="137"/>
              <w:rPr>
                <w:rFonts w:ascii="Sylfaen" w:hAnsi="Sylfaen" w:cs="Sylfaen"/>
                <w:sz w:val="20"/>
                <w:szCs w:val="20"/>
                <w:lang w:val="ka-GE"/>
              </w:rPr>
            </w:pPr>
            <w:r w:rsidRPr="00D017D5">
              <w:rPr>
                <w:rFonts w:ascii="Sylfaen" w:hAnsi="Sylfaen" w:cs="Sylfaen"/>
                <w:w w:val="90"/>
                <w:sz w:val="20"/>
                <w:szCs w:val="20"/>
                <w:lang w:val="ka-GE"/>
              </w:rPr>
              <w:t xml:space="preserve">პასუხი ძალიან შეზღუდულია შინაარსის და/ან ერთიანობის თვალსაზრისით ან მხოლოდ მინიმალურად არის დაკავშირებული დავალებასთან ან მეტყველება მეტწილად გაუგებარია. </w:t>
            </w:r>
          </w:p>
        </w:tc>
        <w:tc>
          <w:tcPr>
            <w:tcW w:w="2340" w:type="dxa"/>
            <w:shd w:val="clear" w:color="auto" w:fill="auto"/>
          </w:tcPr>
          <w:p w14:paraId="34723A07"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ტელეგრაფიულია; შეიმჩნევა ხშირი პაუზები და შეყოვნებები.  </w:t>
            </w:r>
          </w:p>
        </w:tc>
        <w:tc>
          <w:tcPr>
            <w:tcW w:w="2340" w:type="dxa"/>
            <w:shd w:val="clear" w:color="auto" w:fill="auto"/>
          </w:tcPr>
          <w:p w14:paraId="1D28F191" w14:textId="77777777" w:rsidR="00875004" w:rsidRPr="00D017D5" w:rsidRDefault="00875004" w:rsidP="00D6597E">
            <w:pPr>
              <w:pStyle w:val="TableParagraph"/>
              <w:ind w:right="20"/>
              <w:rPr>
                <w:rFonts w:ascii="Sylfaen" w:hAnsi="Sylfaen" w:cs="Sylfaen"/>
                <w:sz w:val="20"/>
                <w:szCs w:val="20"/>
                <w:lang w:val="ka-GE"/>
              </w:rPr>
            </w:pPr>
            <w:r w:rsidRPr="00D017D5">
              <w:rPr>
                <w:rFonts w:ascii="Sylfaen" w:hAnsi="Sylfaen" w:cs="Sylfaen"/>
                <w:w w:val="95"/>
                <w:sz w:val="20"/>
                <w:szCs w:val="20"/>
                <w:lang w:val="ka-GE"/>
              </w:rPr>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დამუშავებულ ან შაბლონურ ენობრივ ერთეულებს ეყრდნობოდეს. </w:t>
            </w:r>
          </w:p>
        </w:tc>
        <w:tc>
          <w:tcPr>
            <w:tcW w:w="2340" w:type="dxa"/>
            <w:shd w:val="clear" w:color="auto" w:fill="auto"/>
          </w:tcPr>
          <w:p w14:paraId="46C8050B" w14:textId="77777777" w:rsidR="00875004" w:rsidRPr="00D017D5" w:rsidRDefault="00875004" w:rsidP="00D6597E">
            <w:pPr>
              <w:pStyle w:val="TableParagraph"/>
              <w:ind w:left="185" w:right="480"/>
              <w:rPr>
                <w:rFonts w:ascii="Sylfaen" w:hAnsi="Sylfaen" w:cs="Sylfaen"/>
                <w:sz w:val="20"/>
                <w:szCs w:val="20"/>
                <w:lang w:val="ka-GE"/>
              </w:rPr>
            </w:pPr>
            <w:r w:rsidRPr="00D017D5">
              <w:rPr>
                <w:rFonts w:ascii="Sylfaen" w:hAnsi="Sylfaen" w:cs="Sylfaen"/>
                <w:sz w:val="20"/>
                <w:szCs w:val="20"/>
                <w:lang w:val="ka-GE"/>
              </w:rPr>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tc>
      </w:tr>
      <w:tr w:rsidR="00875004" w:rsidRPr="00D017D5" w14:paraId="3255C8B1" w14:textId="77777777" w:rsidTr="00875004">
        <w:trPr>
          <w:trHeight w:val="2249"/>
        </w:trPr>
        <w:tc>
          <w:tcPr>
            <w:tcW w:w="990" w:type="dxa"/>
            <w:shd w:val="clear" w:color="auto" w:fill="auto"/>
          </w:tcPr>
          <w:p w14:paraId="0EAC2311"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b/>
                <w:color w:val="000000" w:themeColor="text1"/>
                <w:w w:val="96"/>
                <w:sz w:val="20"/>
                <w:szCs w:val="20"/>
              </w:rPr>
              <w:t>1</w:t>
            </w:r>
            <w:r w:rsidRPr="00D017D5">
              <w:rPr>
                <w:rFonts w:ascii="Sylfaen" w:hAnsi="Sylfaen"/>
                <w:b/>
                <w:color w:val="000000" w:themeColor="text1"/>
                <w:w w:val="96"/>
                <w:sz w:val="20"/>
                <w:szCs w:val="20"/>
                <w:lang w:val="ka-GE"/>
              </w:rPr>
              <w:t>-10</w:t>
            </w:r>
          </w:p>
        </w:tc>
        <w:tc>
          <w:tcPr>
            <w:tcW w:w="2340" w:type="dxa"/>
            <w:shd w:val="clear" w:color="auto" w:fill="auto"/>
          </w:tcPr>
          <w:p w14:paraId="7CC9F620" w14:textId="77777777" w:rsidR="00875004" w:rsidRPr="00D017D5" w:rsidRDefault="00875004" w:rsidP="00D6597E">
            <w:pPr>
              <w:pStyle w:val="TableParagraph"/>
              <w:ind w:left="85" w:right="137"/>
              <w:rPr>
                <w:sz w:val="20"/>
                <w:szCs w:val="20"/>
              </w:rPr>
            </w:pPr>
            <w:r w:rsidRPr="00D017D5">
              <w:rPr>
                <w:rFonts w:ascii="Sylfaen" w:hAnsi="Sylfaen" w:cs="Sylfaen"/>
                <w:w w:val="90"/>
                <w:sz w:val="20"/>
                <w:szCs w:val="20"/>
                <w:lang w:val="ka-GE"/>
              </w:rPr>
              <w:t>პასუხი ძალიან შეზღუდულია შინაარსის და/ან ერთიანობის თვალსაზრისით ან თითქმის არ არის დაკავშირებული დავალებასთან ან მეტყველება მეტწილად გაუგებარია.</w:t>
            </w:r>
          </w:p>
        </w:tc>
        <w:tc>
          <w:tcPr>
            <w:tcW w:w="2340" w:type="dxa"/>
            <w:shd w:val="clear" w:color="auto" w:fill="auto"/>
          </w:tcPr>
          <w:p w14:paraId="6AF42E3F"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w:t>
            </w:r>
            <w:r w:rsidRPr="00D017D5">
              <w:rPr>
                <w:rFonts w:ascii="Sylfaen" w:hAnsi="Sylfaen" w:cs="Sylfaen"/>
                <w:sz w:val="20"/>
                <w:szCs w:val="20"/>
                <w:lang w:val="ka-GE"/>
              </w:rPr>
              <w:lastRenderedPageBreak/>
              <w:t xml:space="preserve">ტელეგრაფიულია; შეიმჩნევა მუდმივი  პაუზები და შეყოვნებები.  </w:t>
            </w:r>
          </w:p>
        </w:tc>
        <w:tc>
          <w:tcPr>
            <w:tcW w:w="2340" w:type="dxa"/>
            <w:shd w:val="clear" w:color="auto" w:fill="auto"/>
          </w:tcPr>
          <w:p w14:paraId="349F1435" w14:textId="77777777" w:rsidR="00875004" w:rsidRPr="00D017D5" w:rsidRDefault="00875004" w:rsidP="00D6597E">
            <w:pPr>
              <w:pStyle w:val="TableParagraph"/>
              <w:ind w:left="85" w:right="20"/>
              <w:rPr>
                <w:sz w:val="20"/>
                <w:szCs w:val="20"/>
              </w:rPr>
            </w:pPr>
            <w:r w:rsidRPr="00D017D5">
              <w:rPr>
                <w:rFonts w:ascii="Sylfaen" w:hAnsi="Sylfaen" w:cs="Sylfaen"/>
                <w:w w:val="95"/>
                <w:sz w:val="20"/>
                <w:szCs w:val="20"/>
                <w:lang w:val="ka-GE"/>
              </w:rPr>
              <w:lastRenderedPageBreak/>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w:t>
            </w:r>
            <w:r w:rsidRPr="00D017D5">
              <w:rPr>
                <w:rFonts w:ascii="Sylfaen" w:hAnsi="Sylfaen" w:cs="Sylfaen"/>
                <w:w w:val="95"/>
                <w:sz w:val="20"/>
                <w:szCs w:val="20"/>
                <w:lang w:val="ka-GE"/>
              </w:rPr>
              <w:lastRenderedPageBreak/>
              <w:t>დამუშავებულ ან შაბლონურ ენობრივ ერთეულებს ეყრდნობოდეს.</w:t>
            </w:r>
          </w:p>
        </w:tc>
        <w:tc>
          <w:tcPr>
            <w:tcW w:w="2340" w:type="dxa"/>
            <w:shd w:val="clear" w:color="auto" w:fill="auto"/>
          </w:tcPr>
          <w:p w14:paraId="55D70FB1" w14:textId="77777777" w:rsidR="00875004" w:rsidRPr="00D017D5" w:rsidRDefault="00875004" w:rsidP="00D6597E">
            <w:pPr>
              <w:pStyle w:val="TableParagraph"/>
              <w:ind w:left="185" w:right="480"/>
              <w:rPr>
                <w:sz w:val="20"/>
                <w:szCs w:val="20"/>
              </w:rPr>
            </w:pPr>
            <w:r w:rsidRPr="00D017D5">
              <w:rPr>
                <w:rFonts w:ascii="Sylfaen" w:hAnsi="Sylfaen" w:cs="Sylfaen"/>
                <w:sz w:val="20"/>
                <w:szCs w:val="20"/>
                <w:lang w:val="ka-GE"/>
              </w:rPr>
              <w:lastRenderedPageBreak/>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w:t>
            </w:r>
            <w:r w:rsidRPr="00D017D5">
              <w:rPr>
                <w:rFonts w:ascii="Sylfaen" w:hAnsi="Sylfaen" w:cs="Sylfaen"/>
                <w:sz w:val="20"/>
                <w:szCs w:val="20"/>
                <w:lang w:val="ka-GE"/>
              </w:rPr>
              <w:lastRenderedPageBreak/>
              <w:t xml:space="preserve">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p w14:paraId="3681DC5B" w14:textId="77777777" w:rsidR="00875004" w:rsidRPr="00D017D5" w:rsidRDefault="00875004" w:rsidP="00D6597E">
            <w:pPr>
              <w:pStyle w:val="TableParagraph"/>
              <w:ind w:left="185" w:right="480"/>
              <w:rPr>
                <w:sz w:val="20"/>
                <w:szCs w:val="20"/>
              </w:rPr>
            </w:pPr>
          </w:p>
          <w:p w14:paraId="2EEF6DD8" w14:textId="77777777" w:rsidR="00875004" w:rsidRPr="00D017D5" w:rsidRDefault="00875004" w:rsidP="00D6597E">
            <w:pPr>
              <w:pStyle w:val="TableParagraph"/>
              <w:ind w:left="185" w:right="480"/>
              <w:rPr>
                <w:sz w:val="20"/>
                <w:szCs w:val="20"/>
              </w:rPr>
            </w:pPr>
          </w:p>
        </w:tc>
      </w:tr>
      <w:tr w:rsidR="00875004" w:rsidRPr="00D017D5" w14:paraId="1A3502D4" w14:textId="77777777" w:rsidTr="00875004">
        <w:trPr>
          <w:trHeight w:val="556"/>
        </w:trPr>
        <w:tc>
          <w:tcPr>
            <w:tcW w:w="990" w:type="dxa"/>
            <w:shd w:val="clear" w:color="auto" w:fill="auto"/>
          </w:tcPr>
          <w:p w14:paraId="2001043F" w14:textId="77777777" w:rsidR="00875004" w:rsidRPr="00D017D5" w:rsidRDefault="00875004" w:rsidP="00D6597E">
            <w:pPr>
              <w:pStyle w:val="TableParagraph"/>
              <w:ind w:left="20"/>
              <w:jc w:val="center"/>
              <w:rPr>
                <w:b/>
                <w:color w:val="000000" w:themeColor="text1"/>
                <w:sz w:val="20"/>
                <w:szCs w:val="20"/>
              </w:rPr>
            </w:pPr>
            <w:r w:rsidRPr="00D017D5">
              <w:rPr>
                <w:b/>
                <w:color w:val="000000" w:themeColor="text1"/>
                <w:w w:val="96"/>
                <w:sz w:val="20"/>
                <w:szCs w:val="20"/>
              </w:rPr>
              <w:lastRenderedPageBreak/>
              <w:t>0</w:t>
            </w:r>
          </w:p>
        </w:tc>
        <w:tc>
          <w:tcPr>
            <w:tcW w:w="9360" w:type="dxa"/>
            <w:gridSpan w:val="4"/>
            <w:shd w:val="clear" w:color="auto" w:fill="auto"/>
          </w:tcPr>
          <w:p w14:paraId="620CA57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მოსაუბრე არ ცდილობს</w:t>
            </w:r>
            <w:r w:rsidRPr="00D017D5">
              <w:rPr>
                <w:rFonts w:ascii="Sylfaen" w:hAnsi="Sylfaen" w:cs="Sylfaen"/>
                <w:sz w:val="20"/>
                <w:szCs w:val="20"/>
              </w:rPr>
              <w:t>,</w:t>
            </w:r>
            <w:r w:rsidRPr="00D017D5">
              <w:rPr>
                <w:rFonts w:ascii="Sylfaen" w:hAnsi="Sylfaen" w:cs="Sylfaen"/>
                <w:sz w:val="20"/>
                <w:szCs w:val="20"/>
                <w:lang w:val="ka-GE"/>
              </w:rPr>
              <w:t xml:space="preserve"> რომ უპასუხოს ან პასუხი თემასთან</w:t>
            </w:r>
            <w:r w:rsidRPr="00D017D5">
              <w:rPr>
                <w:rFonts w:ascii="Sylfaen" w:hAnsi="Sylfaen" w:cs="Sylfaen"/>
                <w:sz w:val="20"/>
                <w:szCs w:val="20"/>
              </w:rPr>
              <w:t xml:space="preserve"> </w:t>
            </w:r>
            <w:r w:rsidRPr="00D017D5">
              <w:rPr>
                <w:rFonts w:ascii="Sylfaen" w:hAnsi="Sylfaen" w:cs="Sylfaen"/>
                <w:sz w:val="20"/>
                <w:szCs w:val="20"/>
                <w:lang w:val="ka-GE"/>
              </w:rPr>
              <w:t xml:space="preserve">არ არის დაკავშირებული. </w:t>
            </w:r>
          </w:p>
        </w:tc>
      </w:tr>
    </w:tbl>
    <w:p w14:paraId="7EBA39C2" w14:textId="77777777" w:rsidR="00875004" w:rsidRPr="001558AD" w:rsidRDefault="00875004" w:rsidP="00875004"/>
    <w:p w14:paraId="2FDDC43D" w14:textId="77777777" w:rsidR="000E048B" w:rsidRPr="006F2D5F" w:rsidRDefault="00D6597E" w:rsidP="000E048B">
      <w:pPr>
        <w:pStyle w:val="Heading1"/>
        <w:jc w:val="right"/>
        <w:rPr>
          <w:b/>
          <w:w w:val="80"/>
          <w:sz w:val="22"/>
          <w:szCs w:val="22"/>
        </w:rPr>
      </w:pPr>
      <w:r w:rsidRPr="001558AD">
        <w:rPr>
          <w:rFonts w:ascii="Sylfaen" w:hAnsi="Sylfaen"/>
          <w:color w:val="1F4E79" w:themeColor="accent1" w:themeShade="80"/>
          <w:w w:val="80"/>
          <w:lang w:val="ka-GE"/>
        </w:rPr>
        <w:br w:type="page"/>
      </w:r>
      <w:bookmarkStart w:id="67" w:name="_Toc152926007"/>
      <w:r w:rsidR="000E048B" w:rsidRPr="006F2D5F">
        <w:rPr>
          <w:rFonts w:ascii="Sylfaen" w:hAnsi="Sylfaen" w:cs="Sylfaen"/>
          <w:b/>
          <w:w w:val="80"/>
          <w:sz w:val="22"/>
          <w:szCs w:val="22"/>
        </w:rPr>
        <w:lastRenderedPageBreak/>
        <w:t>დანართი</w:t>
      </w:r>
      <w:r w:rsidR="000E048B" w:rsidRPr="006F2D5F">
        <w:rPr>
          <w:b/>
          <w:w w:val="80"/>
          <w:sz w:val="22"/>
          <w:szCs w:val="22"/>
        </w:rPr>
        <w:t xml:space="preserve"> </w:t>
      </w:r>
      <w:r w:rsidR="000E048B" w:rsidRPr="006F2D5F">
        <w:rPr>
          <w:rFonts w:ascii="Times New Roman" w:hAnsi="Times New Roman" w:cs="Times New Roman"/>
          <w:b/>
          <w:w w:val="80"/>
          <w:sz w:val="22"/>
          <w:szCs w:val="22"/>
        </w:rPr>
        <w:t>№</w:t>
      </w:r>
      <w:r w:rsidR="000E048B" w:rsidRPr="006F2D5F">
        <w:rPr>
          <w:b/>
          <w:w w:val="80"/>
          <w:sz w:val="22"/>
          <w:szCs w:val="22"/>
        </w:rPr>
        <w:t>2</w:t>
      </w:r>
      <w:bookmarkEnd w:id="67"/>
    </w:p>
    <w:p w14:paraId="69BE337F" w14:textId="77777777" w:rsidR="000E048B" w:rsidRPr="006F2D5F" w:rsidRDefault="000E048B" w:rsidP="000E048B">
      <w:pPr>
        <w:pStyle w:val="Heading1"/>
        <w:jc w:val="center"/>
        <w:rPr>
          <w:b/>
          <w:w w:val="80"/>
          <w:sz w:val="22"/>
          <w:szCs w:val="22"/>
        </w:rPr>
      </w:pPr>
      <w:bookmarkStart w:id="68" w:name="_Toc152926008"/>
      <w:r w:rsidRPr="006F2D5F">
        <w:rPr>
          <w:rFonts w:ascii="Sylfaen" w:hAnsi="Sylfaen" w:cs="Sylfaen"/>
          <w:b/>
          <w:w w:val="80"/>
          <w:sz w:val="22"/>
          <w:szCs w:val="22"/>
        </w:rPr>
        <w:t>გამოცდის</w:t>
      </w:r>
      <w:r w:rsidRPr="006F2D5F">
        <w:rPr>
          <w:b/>
          <w:w w:val="80"/>
          <w:sz w:val="22"/>
          <w:szCs w:val="22"/>
        </w:rPr>
        <w:t xml:space="preserve"> </w:t>
      </w:r>
      <w:r w:rsidRPr="006F2D5F">
        <w:rPr>
          <w:rFonts w:ascii="Sylfaen" w:hAnsi="Sylfaen" w:cs="Sylfaen"/>
          <w:b/>
          <w:w w:val="80"/>
          <w:sz w:val="22"/>
          <w:szCs w:val="22"/>
        </w:rPr>
        <w:t>მეორე</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ესსეს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8"/>
    </w:p>
    <w:p w14:paraId="40CA7916" w14:textId="77777777" w:rsidR="000E048B" w:rsidRPr="001558AD" w:rsidRDefault="000E048B" w:rsidP="000E048B"/>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9360"/>
      </w:tblGrid>
      <w:tr w:rsidR="000E048B" w:rsidRPr="00D017D5" w14:paraId="3F49F414" w14:textId="77777777" w:rsidTr="000E0DFA">
        <w:trPr>
          <w:trHeight w:val="545"/>
        </w:trPr>
        <w:tc>
          <w:tcPr>
            <w:tcW w:w="990" w:type="dxa"/>
            <w:shd w:val="clear" w:color="auto" w:fill="BFBFBF" w:themeFill="background1" w:themeFillShade="BF"/>
            <w:vAlign w:val="center"/>
          </w:tcPr>
          <w:p w14:paraId="329414B0" w14:textId="77777777" w:rsidR="000E048B" w:rsidRPr="00D017D5" w:rsidRDefault="000E048B" w:rsidP="000E0DFA">
            <w:pPr>
              <w:pStyle w:val="TableParagraph"/>
              <w:spacing w:after="120"/>
              <w:ind w:left="0"/>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9360" w:type="dxa"/>
            <w:shd w:val="clear" w:color="auto" w:fill="BFBFBF" w:themeFill="background1" w:themeFillShade="BF"/>
            <w:vAlign w:val="center"/>
          </w:tcPr>
          <w:p w14:paraId="75EA79A7" w14:textId="77777777" w:rsidR="000E048B" w:rsidRPr="00D017D5" w:rsidRDefault="000E048B" w:rsidP="000E0DFA">
            <w:pPr>
              <w:pStyle w:val="TableParagraph"/>
              <w:spacing w:after="120" w:line="248" w:lineRule="exact"/>
              <w:ind w:left="316" w:right="464"/>
              <w:jc w:val="center"/>
              <w:rPr>
                <w:rFonts w:ascii="Sylfaen" w:hAnsi="Sylfaen" w:cs="Sylfaen"/>
                <w:b/>
                <w:sz w:val="20"/>
                <w:szCs w:val="20"/>
                <w:lang w:val="ka-GE"/>
              </w:rPr>
            </w:pPr>
            <w:r w:rsidRPr="00D017D5">
              <w:rPr>
                <w:rFonts w:ascii="Sylfaen" w:hAnsi="Sylfaen" w:cs="Sylfaen"/>
                <w:b/>
                <w:color w:val="FFFFFF" w:themeColor="background1"/>
                <w:sz w:val="20"/>
                <w:szCs w:val="20"/>
                <w:lang w:val="ka-GE"/>
              </w:rPr>
              <w:t>დავალების შესრულება</w:t>
            </w:r>
          </w:p>
        </w:tc>
      </w:tr>
      <w:tr w:rsidR="000E048B" w:rsidRPr="00D017D5" w14:paraId="37798F8E" w14:textId="77777777" w:rsidTr="000E0DFA">
        <w:trPr>
          <w:trHeight w:val="1150"/>
        </w:trPr>
        <w:tc>
          <w:tcPr>
            <w:tcW w:w="990" w:type="dxa"/>
          </w:tcPr>
          <w:p w14:paraId="13257936"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16-20</w:t>
            </w:r>
          </w:p>
        </w:tc>
        <w:tc>
          <w:tcPr>
            <w:tcW w:w="9360" w:type="dxa"/>
          </w:tcPr>
          <w:p w14:paraId="1FA7CD35"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ჩანს თემისადმი და დავალებისამი ეფექტური მიდგომა.</w:t>
            </w:r>
          </w:p>
          <w:p w14:paraId="037833C3"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ესეი კარგად ორგანიზებული და განვითარებულია, გამოყენებულია შესაბამისი არგუმენტაცია, მაგალითები და/ან დეტალები.</w:t>
            </w:r>
            <w:r w:rsidRPr="00D017D5">
              <w:rPr>
                <w:sz w:val="20"/>
                <w:szCs w:val="20"/>
              </w:rPr>
              <w:t xml:space="preserve"> </w:t>
            </w:r>
          </w:p>
          <w:p w14:paraId="35667A96"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 xml:space="preserve">ესეი აჩვენებს ერთიანობას, თანმიმდევრობასა და სისტემურობას. მასში ჩანს ენის გამოყენების უნარი, დემონტრირება ხდება სინტაქსური სხვადასხვაობისა და ლექსიკის სისტემურად გამოყენების უნარის, თუმცა,  ასევე შეიძლება შეინიშნებოდეს მცირე ლექსიკური და გრამატიკული შეცდომები. </w:t>
            </w:r>
          </w:p>
        </w:tc>
      </w:tr>
      <w:tr w:rsidR="000E048B" w:rsidRPr="00D017D5" w14:paraId="6ED09FE3" w14:textId="77777777" w:rsidTr="000E0DFA">
        <w:trPr>
          <w:trHeight w:val="1330"/>
        </w:trPr>
        <w:tc>
          <w:tcPr>
            <w:tcW w:w="990" w:type="dxa"/>
          </w:tcPr>
          <w:p w14:paraId="4D8503DE"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11-15</w:t>
            </w:r>
          </w:p>
        </w:tc>
        <w:tc>
          <w:tcPr>
            <w:tcW w:w="9360" w:type="dxa"/>
          </w:tcPr>
          <w:p w14:paraId="02F227D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თემასთან და დავალებასთან მიდგომა კარგია, თუმცა რამდენიმე პუნქტი შესაძლოა სრულად შესრულებული არ იყოს.</w:t>
            </w:r>
            <w:r w:rsidRPr="00D017D5">
              <w:rPr>
                <w:sz w:val="20"/>
                <w:szCs w:val="20"/>
              </w:rPr>
              <w:t xml:space="preserve"> </w:t>
            </w:r>
          </w:p>
          <w:p w14:paraId="1EEFA59F"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ზოგადად, ესეი კარგად ორგანიზებული და განვითარებულია, გამოყენებულია შესაბამისი და საკმარისი არგუმენტაცია, მაგალითები და/ან დეტალები.</w:t>
            </w:r>
            <w:r w:rsidRPr="00D017D5">
              <w:rPr>
                <w:sz w:val="20"/>
                <w:szCs w:val="20"/>
              </w:rPr>
              <w:t xml:space="preserve"> </w:t>
            </w:r>
          </w:p>
          <w:p w14:paraId="6AB18CE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 xml:space="preserve">ესეიში ჩანს ერთიანობა, თანმიმდევრულობა და სისტემურობა, თუმცა, ზოგჯერ შესაძლოა  მოიცავდეს გადაჭარბებას, გადახვევას ან ბუნდოვან კავშირებს. </w:t>
            </w:r>
            <w:r w:rsidRPr="00D017D5">
              <w:rPr>
                <w:sz w:val="20"/>
                <w:szCs w:val="20"/>
              </w:rPr>
              <w:t xml:space="preserve"> </w:t>
            </w:r>
          </w:p>
          <w:p w14:paraId="38780124"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ესეიში ჩანს ენის გამოყენების უნარ-ჩვევა, სინტაქსური სხვადასხვაობისა და ლექსიკის გამოყენების უნარი, თუმცა, შეინიშნება შესამჩნევი მცირე შეცდომები სტრუქტურაში, სიტყვის ფორმების გამოყენებაში, რაც მნიშვნელობას არ აზიანებს.</w:t>
            </w:r>
          </w:p>
        </w:tc>
      </w:tr>
      <w:tr w:rsidR="000E048B" w:rsidRPr="00D017D5" w14:paraId="43E4D1C0" w14:textId="77777777" w:rsidTr="000E0DFA">
        <w:trPr>
          <w:trHeight w:val="1250"/>
        </w:trPr>
        <w:tc>
          <w:tcPr>
            <w:tcW w:w="990" w:type="dxa"/>
          </w:tcPr>
          <w:p w14:paraId="5492B130"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6-10</w:t>
            </w:r>
          </w:p>
        </w:tc>
        <w:tc>
          <w:tcPr>
            <w:tcW w:w="9360" w:type="dxa"/>
          </w:tcPr>
          <w:p w14:paraId="1AA463AB"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sz w:val="20"/>
                <w:szCs w:val="20"/>
                <w:lang w:val="ka-GE"/>
              </w:rPr>
              <w:t>ესეიში ჩანს თემისა და დავალებისადმი მიდგომა,  ჩამოყალიბებული ახსნით, მაგალითებით და/ან დეტალებით.</w:t>
            </w:r>
          </w:p>
          <w:p w14:paraId="2F9059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ჩანს ერთიანობა, თანმიმდევრულობა და სისტემურობა, თუმცა იდეათა შორის კავშირი დროდადრო ბუნდოვანია.</w:t>
            </w:r>
          </w:p>
          <w:p w14:paraId="4FD22700"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ჩანდეს შეუსაბამობები წინადადების ფორმირებასა და სიტყვათა შერჩევაში, რაც შესაძლოა გამოიხატოს სიცხადის ნაკლებობასა და დროდადრო ბუნდოვან მნიშვნელობაში. </w:t>
            </w:r>
            <w:r w:rsidRPr="00D017D5">
              <w:rPr>
                <w:rFonts w:ascii="Sylfaen" w:hAnsi="Sylfaen"/>
                <w:sz w:val="20"/>
                <w:szCs w:val="20"/>
                <w:lang w:val="ka-GE"/>
              </w:rPr>
              <w:t xml:space="preserve"> </w:t>
            </w:r>
          </w:p>
          <w:p w14:paraId="4C2F0B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გამოხატავდეს ზუსტ, მაგრამ შეზღუდული მოცულობის სინტაქსურ სტრუქტურებსა და ლექსიკას. </w:t>
            </w:r>
          </w:p>
        </w:tc>
      </w:tr>
      <w:tr w:rsidR="000E048B" w:rsidRPr="00D017D5" w14:paraId="3B7BBDE4" w14:textId="77777777" w:rsidTr="000E0DFA">
        <w:trPr>
          <w:trHeight w:val="808"/>
        </w:trPr>
        <w:tc>
          <w:tcPr>
            <w:tcW w:w="990" w:type="dxa"/>
          </w:tcPr>
          <w:p w14:paraId="3C4F8C84"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1-5</w:t>
            </w:r>
          </w:p>
        </w:tc>
        <w:tc>
          <w:tcPr>
            <w:tcW w:w="9360" w:type="dxa"/>
          </w:tcPr>
          <w:p w14:paraId="52CE6EA8" w14:textId="77777777" w:rsidR="000E048B" w:rsidRPr="00D017D5" w:rsidRDefault="000E048B" w:rsidP="000E0DFA">
            <w:pPr>
              <w:pStyle w:val="TableParagraph"/>
              <w:spacing w:after="120" w:line="220" w:lineRule="auto"/>
              <w:ind w:left="185" w:right="66"/>
              <w:jc w:val="both"/>
              <w:rPr>
                <w:sz w:val="20"/>
                <w:szCs w:val="20"/>
              </w:rPr>
            </w:pPr>
            <w:r w:rsidRPr="00D017D5">
              <w:rPr>
                <w:rFonts w:ascii="Sylfaen" w:hAnsi="Sylfaen" w:cs="Sylfaen"/>
                <w:sz w:val="20"/>
                <w:szCs w:val="20"/>
                <w:lang w:val="ka-GE"/>
              </w:rPr>
              <w:t>ამ ეტაპზე, ესეის ახასიათებს შემდეგი მნიშვნელოვანი სისუსტეები</w:t>
            </w:r>
            <w:r w:rsidRPr="00D017D5">
              <w:rPr>
                <w:sz w:val="20"/>
                <w:szCs w:val="20"/>
              </w:rPr>
              <w:t xml:space="preserve">: </w:t>
            </w:r>
          </w:p>
          <w:p w14:paraId="5478008A"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მნიშვნელოვანი ხასიათის სტრუქტურული პრობლემები ან ესეის არარელევანტური განვითარება.</w:t>
            </w:r>
          </w:p>
          <w:p w14:paraId="1AB9A259"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მცირე კონკრეტიკა ან დეტალების არარსებობა, შეუსატყვისი მაგალითები ან პასუხები.</w:t>
            </w:r>
          </w:p>
          <w:p w14:paraId="5E95FF9B"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sz w:val="20"/>
                <w:szCs w:val="20"/>
                <w:lang w:val="ka-GE"/>
              </w:rPr>
              <w:t>მნიშვნელოვანი და ხშირი შეცდომები წინადადების სტრუქტურაში ან გამოყენებაში.</w:t>
            </w:r>
          </w:p>
        </w:tc>
      </w:tr>
      <w:tr w:rsidR="000E048B" w:rsidRPr="00D017D5" w14:paraId="0BD3B198" w14:textId="77777777" w:rsidTr="000E0DFA">
        <w:trPr>
          <w:trHeight w:val="556"/>
        </w:trPr>
        <w:tc>
          <w:tcPr>
            <w:tcW w:w="990" w:type="dxa"/>
            <w:shd w:val="clear" w:color="auto" w:fill="FFFFFF" w:themeFill="background1"/>
          </w:tcPr>
          <w:p w14:paraId="1530B2D7" w14:textId="77777777" w:rsidR="000E048B" w:rsidRPr="00D017D5" w:rsidRDefault="000E048B" w:rsidP="000E0DFA">
            <w:pPr>
              <w:pStyle w:val="TableParagraph"/>
              <w:spacing w:after="120"/>
              <w:ind w:left="20"/>
              <w:jc w:val="center"/>
              <w:rPr>
                <w:b/>
                <w:sz w:val="20"/>
                <w:szCs w:val="20"/>
              </w:rPr>
            </w:pPr>
            <w:r w:rsidRPr="00D017D5">
              <w:rPr>
                <w:b/>
                <w:color w:val="000000" w:themeColor="text1"/>
                <w:w w:val="96"/>
                <w:sz w:val="20"/>
                <w:szCs w:val="20"/>
              </w:rPr>
              <w:t>0</w:t>
            </w:r>
          </w:p>
        </w:tc>
        <w:tc>
          <w:tcPr>
            <w:tcW w:w="9360" w:type="dxa"/>
            <w:shd w:val="clear" w:color="auto" w:fill="FFFFFF" w:themeFill="background1"/>
          </w:tcPr>
          <w:p w14:paraId="0849A1E0" w14:textId="77777777" w:rsidR="000E048B" w:rsidRPr="00D017D5" w:rsidRDefault="000E048B" w:rsidP="000E0DFA">
            <w:pPr>
              <w:pStyle w:val="TableParagraph"/>
              <w:spacing w:after="120"/>
              <w:ind w:left="148"/>
              <w:jc w:val="both"/>
              <w:rPr>
                <w:rFonts w:ascii="Sylfaen" w:hAnsi="Sylfaen"/>
                <w:sz w:val="20"/>
                <w:szCs w:val="20"/>
                <w:lang w:val="ka-GE"/>
              </w:rPr>
            </w:pPr>
            <w:r w:rsidRPr="00D017D5">
              <w:rPr>
                <w:rFonts w:ascii="Sylfaen" w:hAnsi="Sylfaen"/>
                <w:sz w:val="20"/>
                <w:szCs w:val="20"/>
                <w:lang w:val="ka-GE"/>
              </w:rPr>
              <w:t xml:space="preserve">დავალება არ არის შესრულებული ზემოთ ნახსენები კრიტერიუმების მიხედვით ან </w:t>
            </w:r>
            <w:r w:rsidRPr="00D017D5">
              <w:rPr>
                <w:rFonts w:ascii="Sylfaen" w:hAnsi="Sylfaen"/>
                <w:sz w:val="20"/>
                <w:szCs w:val="20"/>
              </w:rPr>
              <w:t xml:space="preserve"> </w:t>
            </w:r>
            <w:r w:rsidRPr="00D017D5">
              <w:rPr>
                <w:rFonts w:ascii="Sylfaen" w:hAnsi="Sylfaen"/>
                <w:sz w:val="20"/>
                <w:szCs w:val="20"/>
                <w:lang w:val="ka-GE"/>
              </w:rPr>
              <w:t>საერთოდ არ შესრულებულა.</w:t>
            </w:r>
          </w:p>
        </w:tc>
      </w:tr>
    </w:tbl>
    <w:p w14:paraId="4946B0E7" w14:textId="77777777" w:rsidR="00D6597E" w:rsidRPr="001558AD" w:rsidRDefault="00D6597E">
      <w:pPr>
        <w:rPr>
          <w:rFonts w:ascii="Sylfaen" w:eastAsia="Arial" w:hAnsi="Sylfaen" w:cs="Arial"/>
          <w:b/>
          <w:bCs/>
          <w:color w:val="1F4E79" w:themeColor="accent1" w:themeShade="80"/>
          <w:w w:val="80"/>
          <w:lang w:val="ka-GE"/>
        </w:rPr>
      </w:pPr>
    </w:p>
    <w:p w14:paraId="25A96B8B" w14:textId="77777777" w:rsidR="001C4F44" w:rsidRDefault="001C4F44" w:rsidP="00581F20">
      <w:pPr>
        <w:ind w:left="7200" w:firstLine="720"/>
        <w:jc w:val="both"/>
        <w:rPr>
          <w:rFonts w:ascii="Sylfaen" w:eastAsia="Calibri" w:hAnsi="Sylfaen" w:cs="Times New Roman"/>
          <w:b/>
          <w:lang w:val="ka-GE"/>
        </w:rPr>
      </w:pPr>
      <w:r>
        <w:rPr>
          <w:rFonts w:ascii="Sylfaen" w:eastAsia="Calibri" w:hAnsi="Sylfaen" w:cs="Times New Roman"/>
          <w:b/>
          <w:lang w:val="ka-GE"/>
        </w:rPr>
        <w:lastRenderedPageBreak/>
        <w:t xml:space="preserve">     </w:t>
      </w:r>
    </w:p>
    <w:p w14:paraId="3DC77169" w14:textId="5829D62E" w:rsidR="00581F20" w:rsidRPr="00025448" w:rsidRDefault="00581F20" w:rsidP="00581F20">
      <w:pPr>
        <w:ind w:left="7200" w:firstLine="720"/>
        <w:jc w:val="both"/>
        <w:rPr>
          <w:rFonts w:ascii="Sylfaen" w:eastAsia="Calibri" w:hAnsi="Sylfaen" w:cs="Times New Roman"/>
          <w:b/>
          <w:vertAlign w:val="superscript"/>
          <w:lang w:val="en-US"/>
        </w:rPr>
      </w:pPr>
      <w:r w:rsidRPr="00581F20">
        <w:rPr>
          <w:rFonts w:ascii="Sylfaen" w:eastAsia="Calibri" w:hAnsi="Sylfaen" w:cs="Times New Roman"/>
          <w:b/>
          <w:lang w:val="ka-GE"/>
        </w:rPr>
        <w:t>დანართი N</w:t>
      </w:r>
      <w:r w:rsidR="009C24C9">
        <w:rPr>
          <w:rFonts w:ascii="Sylfaen" w:eastAsia="Calibri" w:hAnsi="Sylfaen" w:cs="Times New Roman"/>
          <w:b/>
          <w:lang w:val="ka-GE"/>
        </w:rPr>
        <w:t>2</w:t>
      </w:r>
      <w:r w:rsidR="00CF0CC2">
        <w:rPr>
          <w:rFonts w:ascii="Sylfaen" w:eastAsia="Calibri" w:hAnsi="Sylfaen" w:cs="Times New Roman"/>
          <w:b/>
          <w:vertAlign w:val="superscript"/>
          <w:lang w:val="en-US"/>
        </w:rPr>
        <w:t>1</w:t>
      </w:r>
    </w:p>
    <w:p w14:paraId="2756AAEE" w14:textId="77777777" w:rsidR="00581F20" w:rsidRPr="00581F20" w:rsidRDefault="00581F20" w:rsidP="00581F20">
      <w:pPr>
        <w:rPr>
          <w:rFonts w:ascii="Sylfaen" w:eastAsia="Calibri" w:hAnsi="Sylfaen" w:cs="Times New Roman"/>
          <w:b/>
          <w:lang w:val="ka-GE"/>
        </w:rPr>
      </w:pPr>
    </w:p>
    <w:p w14:paraId="42E82183"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საუბრის უნარის შეფასების კრიტერიუმები</w:t>
      </w:r>
    </w:p>
    <w:p w14:paraId="5E5A6924" w14:textId="77777777" w:rsidR="00581F20" w:rsidRPr="00581F20" w:rsidRDefault="00581F20" w:rsidP="00581F20">
      <w:pPr>
        <w:jc w:val="both"/>
        <w:rPr>
          <w:rFonts w:ascii="Sylfaen" w:eastAsia="Calibri" w:hAnsi="Sylfaen" w:cs="Times New Roman"/>
          <w:lang w:val="ka-GE"/>
        </w:rPr>
      </w:pPr>
    </w:p>
    <w:tbl>
      <w:tblPr>
        <w:tblStyle w:val="TableGrid"/>
        <w:tblW w:w="9270" w:type="dxa"/>
        <w:tblInd w:w="85" w:type="dxa"/>
        <w:tblLayout w:type="fixed"/>
        <w:tblLook w:val="04A0" w:firstRow="1" w:lastRow="0" w:firstColumn="1" w:lastColumn="0" w:noHBand="0" w:noVBand="1"/>
      </w:tblPr>
      <w:tblGrid>
        <w:gridCol w:w="1890"/>
        <w:gridCol w:w="1440"/>
        <w:gridCol w:w="1710"/>
        <w:gridCol w:w="1980"/>
        <w:gridCol w:w="2250"/>
      </w:tblGrid>
      <w:tr w:rsidR="00581F20" w:rsidRPr="00581F20" w14:paraId="4CCB2844" w14:textId="77777777" w:rsidTr="00581F20">
        <w:tc>
          <w:tcPr>
            <w:tcW w:w="1890" w:type="dxa"/>
            <w:shd w:val="clear" w:color="auto" w:fill="D9D9D9"/>
          </w:tcPr>
          <w:p w14:paraId="4D808004" w14:textId="77777777" w:rsidR="00581F20" w:rsidRPr="00581F20" w:rsidRDefault="00581F20" w:rsidP="00581F20">
            <w:pPr>
              <w:rPr>
                <w:rFonts w:ascii="Sylfaen" w:eastAsia="Calibri" w:hAnsi="Sylfaen" w:cs="Times New Roman"/>
                <w:b/>
                <w:lang w:val="ka-GE"/>
              </w:rPr>
            </w:pPr>
          </w:p>
          <w:p w14:paraId="55BBEF8B"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დადგენილი დონე</w:t>
            </w:r>
            <w:r w:rsidRPr="00581F20">
              <w:rPr>
                <w:rFonts w:ascii="Sylfaen" w:eastAsia="Calibri" w:hAnsi="Sylfaen" w:cs="Times New Roman"/>
                <w:b/>
              </w:rPr>
              <w:t xml:space="preserve"> </w:t>
            </w:r>
            <w:r w:rsidRPr="00581F20">
              <w:rPr>
                <w:rFonts w:ascii="Sylfaen" w:eastAsia="Calibri" w:hAnsi="Sylfaen" w:cs="Times New Roman"/>
                <w:b/>
                <w:lang w:val="ka-GE"/>
              </w:rPr>
              <w:t>და შესატყვისი ჯამური ქულა</w:t>
            </w:r>
            <w:r w:rsidRPr="00581F20">
              <w:rPr>
                <w:rFonts w:ascii="Sylfaen" w:eastAsia="Calibri" w:hAnsi="Sylfaen" w:cs="Times New Roman"/>
                <w:b/>
              </w:rPr>
              <w:t xml:space="preserve"> </w:t>
            </w:r>
            <w:r w:rsidRPr="00581F20">
              <w:rPr>
                <w:rFonts w:ascii="Sylfaen" w:eastAsia="Calibri" w:hAnsi="Sylfaen" w:cs="Times New Roman"/>
                <w:b/>
                <w:lang w:val="ka-GE"/>
              </w:rPr>
              <w:t>ყველაზე დონის კითხვაზე პასუხების შეფასების შემდგომ</w:t>
            </w:r>
          </w:p>
        </w:tc>
        <w:tc>
          <w:tcPr>
            <w:tcW w:w="1440" w:type="dxa"/>
            <w:shd w:val="clear" w:color="auto" w:fill="D9D9D9"/>
          </w:tcPr>
          <w:p w14:paraId="25E19C63" w14:textId="77777777" w:rsidR="00581F20" w:rsidRPr="00581F20" w:rsidRDefault="00581F20" w:rsidP="00581F20">
            <w:pPr>
              <w:jc w:val="center"/>
              <w:rPr>
                <w:rFonts w:ascii="Sylfaen" w:eastAsia="Calibri" w:hAnsi="Sylfaen" w:cs="Sylfaen"/>
                <w:b/>
                <w:lang w:val="ka-GE"/>
              </w:rPr>
            </w:pPr>
          </w:p>
          <w:p w14:paraId="5B39433A"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გრამატიკა და ლექსიკა</w:t>
            </w:r>
          </w:p>
          <w:p w14:paraId="3ED4E9ED" w14:textId="77777777" w:rsidR="00581F20" w:rsidRPr="00581F20" w:rsidRDefault="00581F20" w:rsidP="00581F20">
            <w:pPr>
              <w:jc w:val="center"/>
              <w:rPr>
                <w:rFonts w:ascii="Sylfaen" w:eastAsia="Calibri" w:hAnsi="Sylfaen" w:cs="Sylfaen"/>
                <w:b/>
                <w:lang w:val="ka-GE"/>
              </w:rPr>
            </w:pPr>
          </w:p>
          <w:p w14:paraId="091F0B7B" w14:textId="77777777" w:rsidR="00581F20" w:rsidRPr="00581F20" w:rsidRDefault="00581F20" w:rsidP="00581F20">
            <w:pPr>
              <w:jc w:val="center"/>
              <w:rPr>
                <w:rFonts w:ascii="Sylfaen" w:eastAsia="Calibri" w:hAnsi="Sylfaen" w:cs="Sylfaen"/>
                <w:b/>
                <w:lang w:val="ka-GE"/>
              </w:rPr>
            </w:pPr>
          </w:p>
          <w:p w14:paraId="0708341F"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710" w:type="dxa"/>
            <w:shd w:val="clear" w:color="auto" w:fill="D9D9D9"/>
          </w:tcPr>
          <w:p w14:paraId="60C432D8" w14:textId="77777777" w:rsidR="00581F20" w:rsidRPr="00581F20" w:rsidRDefault="00581F20" w:rsidP="00581F20">
            <w:pPr>
              <w:jc w:val="center"/>
              <w:rPr>
                <w:rFonts w:ascii="Sylfaen" w:eastAsia="Calibri" w:hAnsi="Sylfaen" w:cs="Sylfaen"/>
                <w:b/>
                <w:lang w:val="ka-GE"/>
              </w:rPr>
            </w:pPr>
          </w:p>
          <w:p w14:paraId="61DF816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დისკურსის მართვა</w:t>
            </w:r>
          </w:p>
          <w:p w14:paraId="56742CB3" w14:textId="77777777" w:rsidR="00581F20" w:rsidRPr="00581F20" w:rsidRDefault="00581F20" w:rsidP="00581F20">
            <w:pPr>
              <w:jc w:val="center"/>
              <w:rPr>
                <w:rFonts w:ascii="Sylfaen" w:eastAsia="Calibri" w:hAnsi="Sylfaen" w:cs="Sylfaen"/>
                <w:b/>
                <w:lang w:val="ka-GE"/>
              </w:rPr>
            </w:pPr>
          </w:p>
          <w:p w14:paraId="41E3B887" w14:textId="77777777" w:rsidR="00581F20" w:rsidRPr="00581F20" w:rsidRDefault="00581F20" w:rsidP="00581F20">
            <w:pPr>
              <w:jc w:val="center"/>
              <w:rPr>
                <w:rFonts w:ascii="Sylfaen" w:eastAsia="Calibri" w:hAnsi="Sylfaen" w:cs="Sylfaen"/>
                <w:b/>
                <w:lang w:val="ka-GE"/>
              </w:rPr>
            </w:pPr>
          </w:p>
          <w:p w14:paraId="582AE34A" w14:textId="77777777" w:rsidR="00581F20" w:rsidRPr="00581F20" w:rsidRDefault="00581F20" w:rsidP="00581F20">
            <w:pPr>
              <w:jc w:val="center"/>
              <w:rPr>
                <w:rFonts w:ascii="Sylfaen" w:eastAsia="Calibri" w:hAnsi="Sylfaen" w:cs="Sylfaen"/>
                <w:b/>
              </w:rPr>
            </w:pPr>
          </w:p>
          <w:p w14:paraId="005E7C55"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980" w:type="dxa"/>
            <w:shd w:val="clear" w:color="auto" w:fill="D9D9D9"/>
          </w:tcPr>
          <w:p w14:paraId="43D47250" w14:textId="77777777" w:rsidR="00581F20" w:rsidRPr="00581F20" w:rsidRDefault="00581F20" w:rsidP="00581F20">
            <w:pPr>
              <w:jc w:val="center"/>
              <w:rPr>
                <w:rFonts w:ascii="Sylfaen" w:eastAsia="Calibri" w:hAnsi="Sylfaen" w:cs="Sylfaen"/>
                <w:b/>
                <w:lang w:val="ka-GE"/>
              </w:rPr>
            </w:pPr>
          </w:p>
          <w:p w14:paraId="48325210"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გამოთქმა</w:t>
            </w:r>
          </w:p>
          <w:p w14:paraId="4D83005C" w14:textId="77777777" w:rsidR="00581F20" w:rsidRPr="00581F20" w:rsidRDefault="00581F20" w:rsidP="00581F20">
            <w:pPr>
              <w:jc w:val="center"/>
              <w:rPr>
                <w:rFonts w:ascii="Sylfaen" w:eastAsia="Calibri" w:hAnsi="Sylfaen" w:cs="Sylfaen"/>
                <w:b/>
                <w:lang w:val="ka-GE"/>
              </w:rPr>
            </w:pPr>
          </w:p>
          <w:p w14:paraId="35B1AD61" w14:textId="77777777" w:rsidR="00581F20" w:rsidRPr="00581F20" w:rsidRDefault="00581F20" w:rsidP="00581F20">
            <w:pPr>
              <w:jc w:val="center"/>
              <w:rPr>
                <w:rFonts w:ascii="Sylfaen" w:eastAsia="Calibri" w:hAnsi="Sylfaen" w:cs="Sylfaen"/>
                <w:b/>
                <w:lang w:val="ka-GE"/>
              </w:rPr>
            </w:pPr>
          </w:p>
          <w:p w14:paraId="7C55218D" w14:textId="77777777" w:rsidR="00581F20" w:rsidRPr="00581F20" w:rsidRDefault="00581F20" w:rsidP="00581F20">
            <w:pPr>
              <w:jc w:val="center"/>
              <w:rPr>
                <w:rFonts w:ascii="Sylfaen" w:eastAsia="Calibri" w:hAnsi="Sylfaen" w:cs="Sylfaen"/>
                <w:b/>
                <w:lang w:val="ka-GE"/>
              </w:rPr>
            </w:pPr>
          </w:p>
          <w:p w14:paraId="68F50AB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2250" w:type="dxa"/>
            <w:shd w:val="clear" w:color="auto" w:fill="D9D9D9"/>
          </w:tcPr>
          <w:p w14:paraId="1BA90F49" w14:textId="77777777" w:rsidR="00581F20" w:rsidRPr="00581F20" w:rsidRDefault="00581F20" w:rsidP="00581F20">
            <w:pPr>
              <w:jc w:val="center"/>
              <w:rPr>
                <w:rFonts w:ascii="Sylfaen" w:eastAsia="Calibri" w:hAnsi="Sylfaen" w:cs="Sylfaen"/>
                <w:b/>
                <w:lang w:val="ka-GE"/>
              </w:rPr>
            </w:pPr>
          </w:p>
          <w:p w14:paraId="3FBC203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ინტერაქტიული კომუნიკაცია</w:t>
            </w:r>
          </w:p>
          <w:p w14:paraId="2F2C9667" w14:textId="77777777" w:rsidR="00581F20" w:rsidRPr="00581F20" w:rsidRDefault="00581F20" w:rsidP="00581F20">
            <w:pPr>
              <w:jc w:val="center"/>
              <w:rPr>
                <w:rFonts w:ascii="Sylfaen" w:eastAsia="Calibri" w:hAnsi="Sylfaen" w:cs="Sylfaen"/>
                <w:b/>
                <w:lang w:val="ka-GE"/>
              </w:rPr>
            </w:pPr>
          </w:p>
          <w:p w14:paraId="5C92BEA4" w14:textId="77777777" w:rsidR="00581F20" w:rsidRPr="00581F20" w:rsidRDefault="00581F20" w:rsidP="00581F20">
            <w:pPr>
              <w:jc w:val="center"/>
              <w:rPr>
                <w:rFonts w:ascii="Sylfaen" w:eastAsia="Calibri" w:hAnsi="Sylfaen" w:cs="Sylfaen"/>
                <w:b/>
                <w:lang w:val="ka-GE"/>
              </w:rPr>
            </w:pPr>
          </w:p>
          <w:p w14:paraId="04A86F8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r>
      <w:tr w:rsidR="00581F20" w:rsidRPr="00581F20" w14:paraId="0855884C" w14:textId="77777777" w:rsidTr="003D62F8">
        <w:tc>
          <w:tcPr>
            <w:tcW w:w="1890" w:type="dxa"/>
          </w:tcPr>
          <w:p w14:paraId="28D4A893" w14:textId="77777777" w:rsidR="00581F20" w:rsidRPr="00581F20" w:rsidRDefault="00581F20" w:rsidP="00581F20">
            <w:pPr>
              <w:jc w:val="center"/>
              <w:rPr>
                <w:rFonts w:ascii="Sylfaen" w:eastAsia="Calibri" w:hAnsi="Sylfaen" w:cs="Times New Roman"/>
                <w:b/>
              </w:rPr>
            </w:pPr>
          </w:p>
          <w:p w14:paraId="0153CA26" w14:textId="77777777" w:rsidR="00581F20" w:rsidRPr="00581F20" w:rsidRDefault="00581F20" w:rsidP="00581F20">
            <w:pPr>
              <w:jc w:val="center"/>
              <w:rPr>
                <w:rFonts w:ascii="Sylfaen" w:eastAsia="Calibri" w:hAnsi="Sylfaen" w:cs="Times New Roman"/>
                <w:b/>
              </w:rPr>
            </w:pPr>
          </w:p>
          <w:p w14:paraId="067ED6DF" w14:textId="77777777" w:rsidR="00581F20" w:rsidRPr="00581F20" w:rsidRDefault="00581F20" w:rsidP="00581F20">
            <w:pPr>
              <w:jc w:val="center"/>
              <w:rPr>
                <w:rFonts w:ascii="Sylfaen" w:eastAsia="Calibri" w:hAnsi="Sylfaen" w:cs="Times New Roman"/>
                <w:b/>
              </w:rPr>
            </w:pPr>
          </w:p>
          <w:p w14:paraId="4B05CBEE" w14:textId="77777777" w:rsidR="00581F20" w:rsidRPr="00581F20" w:rsidRDefault="00581F20" w:rsidP="00581F20">
            <w:pPr>
              <w:jc w:val="center"/>
              <w:rPr>
                <w:rFonts w:ascii="Sylfaen" w:eastAsia="Calibri" w:hAnsi="Sylfaen" w:cs="Times New Roman"/>
                <w:b/>
              </w:rPr>
            </w:pPr>
          </w:p>
          <w:p w14:paraId="386D4129"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B1</w:t>
            </w:r>
            <w:r w:rsidRPr="00581F20">
              <w:rPr>
                <w:rFonts w:ascii="Sylfaen" w:eastAsia="Calibri" w:hAnsi="Sylfaen" w:cs="Times New Roman"/>
                <w:b/>
                <w:lang w:val="ka-GE"/>
              </w:rPr>
              <w:t xml:space="preserve"> დონე</w:t>
            </w:r>
          </w:p>
          <w:p w14:paraId="5269985C" w14:textId="77777777" w:rsidR="00581F20" w:rsidRPr="00581F20" w:rsidRDefault="00581F20" w:rsidP="00581F20">
            <w:pPr>
              <w:jc w:val="center"/>
              <w:rPr>
                <w:rFonts w:ascii="Sylfaen" w:eastAsia="Calibri" w:hAnsi="Sylfaen" w:cs="Times New Roman"/>
                <w:b/>
                <w:lang w:val="ka-GE"/>
              </w:rPr>
            </w:pPr>
          </w:p>
          <w:p w14:paraId="3806F2CA"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1-30 ქულა</w:t>
            </w:r>
          </w:p>
          <w:p w14:paraId="7D9D0266" w14:textId="77777777" w:rsidR="00581F20" w:rsidRPr="00581F20" w:rsidRDefault="00581F20" w:rsidP="00581F20">
            <w:pPr>
              <w:jc w:val="center"/>
              <w:rPr>
                <w:rFonts w:ascii="Sylfaen" w:eastAsia="Calibri" w:hAnsi="Sylfaen" w:cs="Times New Roman"/>
                <w:b/>
                <w:lang w:val="ka-GE"/>
              </w:rPr>
            </w:pPr>
          </w:p>
          <w:p w14:paraId="0B720D27" w14:textId="77777777" w:rsidR="00581F20" w:rsidRPr="00581F20" w:rsidRDefault="00581F20" w:rsidP="00581F20">
            <w:pPr>
              <w:jc w:val="center"/>
              <w:rPr>
                <w:rFonts w:ascii="Sylfaen" w:eastAsia="Calibri" w:hAnsi="Sylfaen" w:cs="Times New Roman"/>
                <w:b/>
                <w:lang w:val="ka-GE"/>
              </w:rPr>
            </w:pPr>
          </w:p>
          <w:p w14:paraId="316F3BA7" w14:textId="77777777" w:rsidR="00581F20" w:rsidRPr="00581F20" w:rsidRDefault="00581F20" w:rsidP="00581F20">
            <w:pPr>
              <w:jc w:val="center"/>
              <w:rPr>
                <w:rFonts w:ascii="Sylfaen" w:eastAsia="Calibri" w:hAnsi="Sylfaen" w:cs="Times New Roman"/>
                <w:b/>
                <w:lang w:val="ka-GE"/>
              </w:rPr>
            </w:pPr>
          </w:p>
          <w:p w14:paraId="13504F23" w14:textId="77777777" w:rsidR="00581F20" w:rsidRPr="00581F20" w:rsidRDefault="00581F20" w:rsidP="00581F20">
            <w:pPr>
              <w:jc w:val="center"/>
              <w:rPr>
                <w:rFonts w:ascii="Sylfaen" w:eastAsia="Calibri" w:hAnsi="Sylfaen" w:cs="Times New Roman"/>
                <w:b/>
                <w:lang w:val="ka-GE"/>
              </w:rPr>
            </w:pPr>
          </w:p>
          <w:p w14:paraId="0AF8A08C" w14:textId="77777777" w:rsidR="00581F20" w:rsidRPr="00581F20" w:rsidRDefault="00581F20" w:rsidP="00581F20">
            <w:pPr>
              <w:jc w:val="center"/>
              <w:rPr>
                <w:rFonts w:ascii="Sylfaen" w:eastAsia="Calibri" w:hAnsi="Sylfaen" w:cs="Times New Roman"/>
                <w:b/>
                <w:lang w:val="ka-GE"/>
              </w:rPr>
            </w:pPr>
          </w:p>
          <w:p w14:paraId="7F33E27D" w14:textId="77777777" w:rsidR="00581F20" w:rsidRPr="00581F20" w:rsidRDefault="00581F20" w:rsidP="00581F20">
            <w:pPr>
              <w:jc w:val="center"/>
              <w:rPr>
                <w:rFonts w:ascii="Sylfaen" w:eastAsia="Calibri" w:hAnsi="Sylfaen" w:cs="Times New Roman"/>
                <w:b/>
                <w:lang w:val="ka-GE"/>
              </w:rPr>
            </w:pPr>
          </w:p>
          <w:p w14:paraId="0484C821" w14:textId="77777777" w:rsidR="00581F20" w:rsidRPr="00581F20" w:rsidRDefault="00581F20" w:rsidP="00581F20">
            <w:pPr>
              <w:jc w:val="center"/>
              <w:rPr>
                <w:rFonts w:ascii="Sylfaen" w:eastAsia="Calibri" w:hAnsi="Sylfaen" w:cs="Times New Roman"/>
                <w:b/>
                <w:lang w:val="ka-GE"/>
              </w:rPr>
            </w:pPr>
          </w:p>
          <w:p w14:paraId="74FE510F" w14:textId="77777777" w:rsidR="00581F20" w:rsidRPr="00581F20" w:rsidRDefault="00581F20" w:rsidP="00581F20">
            <w:pPr>
              <w:jc w:val="center"/>
              <w:rPr>
                <w:rFonts w:ascii="Sylfaen" w:eastAsia="Calibri" w:hAnsi="Sylfaen" w:cs="Times New Roman"/>
                <w:b/>
                <w:lang w:val="ka-GE"/>
              </w:rPr>
            </w:pPr>
          </w:p>
          <w:p w14:paraId="5B7899B1" w14:textId="77777777" w:rsidR="00581F20" w:rsidRPr="00581F20" w:rsidRDefault="00581F20" w:rsidP="00581F20">
            <w:pPr>
              <w:jc w:val="center"/>
              <w:rPr>
                <w:rFonts w:ascii="Sylfaen" w:eastAsia="Calibri" w:hAnsi="Sylfaen" w:cs="Times New Roman"/>
                <w:b/>
                <w:lang w:val="ka-GE"/>
              </w:rPr>
            </w:pPr>
          </w:p>
          <w:p w14:paraId="3CAD1536" w14:textId="77777777" w:rsidR="00581F20" w:rsidRPr="00581F20" w:rsidRDefault="00581F20" w:rsidP="00581F20">
            <w:pPr>
              <w:jc w:val="center"/>
              <w:rPr>
                <w:rFonts w:ascii="Sylfaen" w:eastAsia="Calibri" w:hAnsi="Sylfaen" w:cs="Times New Roman"/>
                <w:b/>
                <w:lang w:val="ka-GE"/>
              </w:rPr>
            </w:pPr>
          </w:p>
          <w:p w14:paraId="57138066" w14:textId="77777777" w:rsidR="00581F20" w:rsidRPr="00581F20" w:rsidRDefault="00581F20" w:rsidP="00581F20">
            <w:pPr>
              <w:jc w:val="center"/>
              <w:rPr>
                <w:rFonts w:ascii="Sylfaen" w:eastAsia="Calibri" w:hAnsi="Sylfaen" w:cs="Times New Roman"/>
                <w:b/>
                <w:lang w:val="ka-GE"/>
              </w:rPr>
            </w:pPr>
          </w:p>
          <w:p w14:paraId="2231A358" w14:textId="77777777" w:rsidR="00581F20" w:rsidRPr="00581F20" w:rsidRDefault="00581F20" w:rsidP="00581F20">
            <w:pPr>
              <w:jc w:val="center"/>
              <w:rPr>
                <w:rFonts w:ascii="Sylfaen" w:eastAsia="Calibri" w:hAnsi="Sylfaen" w:cs="Times New Roman"/>
                <w:b/>
                <w:lang w:val="ka-GE"/>
              </w:rPr>
            </w:pPr>
          </w:p>
          <w:p w14:paraId="65543C16" w14:textId="77777777" w:rsidR="00581F20" w:rsidRPr="00581F20" w:rsidRDefault="00581F20" w:rsidP="00581F20">
            <w:pPr>
              <w:jc w:val="center"/>
              <w:rPr>
                <w:rFonts w:ascii="Sylfaen" w:eastAsia="Calibri" w:hAnsi="Sylfaen" w:cs="Times New Roman"/>
                <w:b/>
                <w:lang w:val="ka-GE"/>
              </w:rPr>
            </w:pPr>
          </w:p>
          <w:p w14:paraId="6B91FF04" w14:textId="77777777" w:rsidR="00581F20" w:rsidRPr="00581F20" w:rsidRDefault="00581F20" w:rsidP="00581F20">
            <w:pPr>
              <w:jc w:val="center"/>
              <w:rPr>
                <w:rFonts w:ascii="Sylfaen" w:eastAsia="Calibri" w:hAnsi="Sylfaen" w:cs="Times New Roman"/>
                <w:b/>
                <w:lang w:val="ka-GE"/>
              </w:rPr>
            </w:pPr>
          </w:p>
          <w:p w14:paraId="5AF1334A" w14:textId="77777777" w:rsidR="00581F20" w:rsidRPr="00581F20" w:rsidRDefault="00581F20" w:rsidP="00581F20">
            <w:pPr>
              <w:jc w:val="center"/>
              <w:rPr>
                <w:rFonts w:ascii="Sylfaen" w:eastAsia="Calibri" w:hAnsi="Sylfaen" w:cs="Times New Roman"/>
                <w:b/>
                <w:lang w:val="ka-GE"/>
              </w:rPr>
            </w:pPr>
          </w:p>
          <w:p w14:paraId="72497B04" w14:textId="77777777" w:rsidR="00581F20" w:rsidRPr="00581F20" w:rsidRDefault="00581F20" w:rsidP="00581F20">
            <w:pPr>
              <w:jc w:val="center"/>
              <w:rPr>
                <w:rFonts w:ascii="Sylfaen" w:eastAsia="Calibri" w:hAnsi="Sylfaen" w:cs="Times New Roman"/>
                <w:b/>
              </w:rPr>
            </w:pPr>
          </w:p>
        </w:tc>
        <w:tc>
          <w:tcPr>
            <w:tcW w:w="1440" w:type="dxa"/>
          </w:tcPr>
          <w:p w14:paraId="080140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მოსაუბრე საკმაოდ კარგად იყენებს მარტივ გრამატიკულ ფორმებს და ზოგჯერ ცდილობს გამოიყენოს რთული გრამატიკული ფორმები. </w:t>
            </w:r>
          </w:p>
          <w:p w14:paraId="33085578"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იყენებს შესაბამის ლექსიკას  ნაცნობ თემებზე საკუთარი თვალსაზრისის </w:t>
            </w:r>
            <w:r w:rsidRPr="00581F20">
              <w:rPr>
                <w:rFonts w:ascii="Sylfaen" w:eastAsia="Calibri" w:hAnsi="Sylfaen" w:cs="Sylfaen"/>
                <w:lang w:val="ka-GE"/>
              </w:rPr>
              <w:lastRenderedPageBreak/>
              <w:t xml:space="preserve">გამოსახატავად და აზრთა გაცვლა-გამოცვლისთვის. </w:t>
            </w:r>
          </w:p>
        </w:tc>
        <w:tc>
          <w:tcPr>
            <w:tcW w:w="1710" w:type="dxa"/>
          </w:tcPr>
          <w:p w14:paraId="61C3A2E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გარკვეული ყოყმანის მიუხედავად, მაინც საკმაოდ ექსტენსიურად იყენებს ენას. </w:t>
            </w:r>
          </w:p>
          <w:p w14:paraId="294C53C0" w14:textId="77777777" w:rsidR="00581F20" w:rsidRPr="00581F20" w:rsidRDefault="00581F20" w:rsidP="00581F20">
            <w:pPr>
              <w:rPr>
                <w:rFonts w:ascii="Sylfaen" w:eastAsia="Calibri" w:hAnsi="Sylfaen" w:cs="Sylfaen"/>
                <w:lang w:val="ka-GE"/>
              </w:rPr>
            </w:pPr>
          </w:p>
          <w:p w14:paraId="7035C78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ზოგიერთი გამეორების მიუხედავად,  ენის გამოყენება რელევანტურია. </w:t>
            </w:r>
          </w:p>
          <w:p w14:paraId="5A35BED8" w14:textId="77777777" w:rsidR="00581F20" w:rsidRPr="00581F20" w:rsidRDefault="00581F20" w:rsidP="00581F20">
            <w:pPr>
              <w:rPr>
                <w:rFonts w:ascii="Sylfaen" w:eastAsia="Calibri" w:hAnsi="Sylfaen" w:cs="Sylfaen"/>
                <w:lang w:val="ka-GE"/>
              </w:rPr>
            </w:pPr>
          </w:p>
          <w:p w14:paraId="5AE75516"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მოსაუბრე იყენებს კოჰერენტულ კონსტრუქციებს. </w:t>
            </w:r>
          </w:p>
        </w:tc>
        <w:tc>
          <w:tcPr>
            <w:tcW w:w="1980" w:type="dxa"/>
          </w:tcPr>
          <w:p w14:paraId="77B8070E"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გამოთქმა გასაგებია. </w:t>
            </w:r>
          </w:p>
          <w:p w14:paraId="69F38AA9" w14:textId="77777777" w:rsidR="00581F20" w:rsidRPr="00581F20" w:rsidRDefault="00581F20" w:rsidP="00581F20">
            <w:pPr>
              <w:rPr>
                <w:rFonts w:ascii="Sylfaen" w:eastAsia="Calibri" w:hAnsi="Sylfaen" w:cs="Sylfaen"/>
                <w:lang w:val="ka-GE"/>
              </w:rPr>
            </w:pPr>
          </w:p>
          <w:p w14:paraId="3F1B68D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ზოგადად, ინტონაცია ჯეროვანია. </w:t>
            </w:r>
          </w:p>
          <w:p w14:paraId="1992963E" w14:textId="77777777" w:rsidR="00581F20" w:rsidRPr="00581F20" w:rsidRDefault="00581F20" w:rsidP="00581F20">
            <w:pPr>
              <w:rPr>
                <w:rFonts w:ascii="Sylfaen" w:eastAsia="Calibri" w:hAnsi="Sylfaen" w:cs="Sylfaen"/>
                <w:lang w:val="ka-GE"/>
              </w:rPr>
            </w:pPr>
          </w:p>
          <w:p w14:paraId="279A8598"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მთლიანობაში, წინადადებისა და სიტყვის მახვილი ზუსტად არის დასმული. </w:t>
            </w:r>
          </w:p>
          <w:p w14:paraId="6E03CD1E" w14:textId="77777777" w:rsidR="00581F20" w:rsidRPr="00581F20" w:rsidRDefault="00581F20" w:rsidP="00581F20">
            <w:pPr>
              <w:rPr>
                <w:rFonts w:ascii="Sylfaen" w:eastAsia="Calibri" w:hAnsi="Sylfaen" w:cs="Sylfaen"/>
                <w:lang w:val="ka-GE"/>
              </w:rPr>
            </w:pPr>
          </w:p>
          <w:p w14:paraId="22E0DAE1"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ზოგადად, ინდივიდუალური ბგერები სუფთად არის წარმოთქმული.  </w:t>
            </w:r>
          </w:p>
        </w:tc>
        <w:tc>
          <w:tcPr>
            <w:tcW w:w="2250" w:type="dxa"/>
          </w:tcPr>
          <w:p w14:paraId="2739C1A2"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 </w:t>
            </w:r>
          </w:p>
          <w:p w14:paraId="6DC619CC" w14:textId="77777777" w:rsidR="00581F20" w:rsidRPr="00581F20" w:rsidRDefault="00581F20" w:rsidP="00581F20">
            <w:pPr>
              <w:rPr>
                <w:rFonts w:ascii="Sylfaen" w:eastAsia="Calibri" w:hAnsi="Sylfaen" w:cs="Sylfaen"/>
                <w:lang w:val="ka-GE"/>
              </w:rPr>
            </w:pPr>
          </w:p>
          <w:p w14:paraId="63D89EEB"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ინარჩუნებს და განავითარებს ინტერაქციას და საუბრის შედეგის მისაღწევად საკუთარი მცირე წვლილი შეაქვს კომუნიკაციაში. </w:t>
            </w:r>
          </w:p>
        </w:tc>
      </w:tr>
      <w:tr w:rsidR="00581F20" w:rsidRPr="00581F20" w14:paraId="7E29C085" w14:textId="77777777" w:rsidTr="003D62F8">
        <w:tc>
          <w:tcPr>
            <w:tcW w:w="1890" w:type="dxa"/>
          </w:tcPr>
          <w:p w14:paraId="545A86CD" w14:textId="77777777" w:rsidR="00581F20" w:rsidRPr="00581F20" w:rsidRDefault="00581F20" w:rsidP="00581F20">
            <w:pPr>
              <w:rPr>
                <w:rFonts w:ascii="Sylfaen" w:eastAsia="Calibri" w:hAnsi="Sylfaen" w:cs="Times New Roman"/>
                <w:b/>
                <w:lang w:val="ka-GE"/>
              </w:rPr>
            </w:pPr>
          </w:p>
          <w:p w14:paraId="2FF25358" w14:textId="77777777" w:rsidR="00581F20" w:rsidRPr="00581F20" w:rsidRDefault="00581F20" w:rsidP="00581F20">
            <w:pPr>
              <w:rPr>
                <w:rFonts w:ascii="Sylfaen" w:eastAsia="Calibri" w:hAnsi="Sylfaen" w:cs="Times New Roman"/>
                <w:b/>
                <w:lang w:val="ka-GE"/>
              </w:rPr>
            </w:pPr>
          </w:p>
          <w:p w14:paraId="7E742DE2"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 xml:space="preserve">B2 </w:t>
            </w:r>
            <w:r w:rsidRPr="00581F20">
              <w:rPr>
                <w:rFonts w:ascii="Sylfaen" w:eastAsia="Calibri" w:hAnsi="Sylfaen" w:cs="Times New Roman"/>
                <w:b/>
                <w:lang w:val="ka-GE"/>
              </w:rPr>
              <w:t>დონე</w:t>
            </w:r>
          </w:p>
          <w:p w14:paraId="4A112BEA" w14:textId="77777777" w:rsidR="00581F20" w:rsidRPr="00581F20" w:rsidRDefault="00581F20" w:rsidP="00581F20">
            <w:pPr>
              <w:jc w:val="center"/>
              <w:rPr>
                <w:rFonts w:ascii="Sylfaen" w:eastAsia="Calibri" w:hAnsi="Sylfaen" w:cs="Times New Roman"/>
                <w:b/>
                <w:lang w:val="ka-GE"/>
              </w:rPr>
            </w:pPr>
          </w:p>
          <w:p w14:paraId="0FCE90BE"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31-60</w:t>
            </w:r>
          </w:p>
        </w:tc>
        <w:tc>
          <w:tcPr>
            <w:tcW w:w="1440" w:type="dxa"/>
          </w:tcPr>
          <w:p w14:paraId="02938F9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მოსაუბრე  კარგად იყენებს მარტივ გრამატიკულ და ზოგჯერ რთულ გრამატიკულ ფორმებს.</w:t>
            </w:r>
          </w:p>
          <w:p w14:paraId="71F90B31" w14:textId="77777777" w:rsidR="00581F20" w:rsidRPr="00581F20" w:rsidRDefault="00581F20" w:rsidP="00581F20">
            <w:pPr>
              <w:rPr>
                <w:rFonts w:ascii="Sylfaen" w:eastAsia="Calibri" w:hAnsi="Sylfaen" w:cs="Sylfaen"/>
                <w:lang w:val="ka-GE"/>
              </w:rPr>
            </w:pPr>
          </w:p>
          <w:p w14:paraId="7A2F477E"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 xml:space="preserve">ბევრ სხვადასხვა ნაცნობ თემაზე სასაუბროდ, იყენებს შესაბამის ლექსიკას  საკუთარი თვალსაზრისის გამოსახატავად და აზრთა გაცვლა-გამოცვლისთვის. </w:t>
            </w:r>
          </w:p>
        </w:tc>
        <w:tc>
          <w:tcPr>
            <w:tcW w:w="1710" w:type="dxa"/>
          </w:tcPr>
          <w:p w14:paraId="02D6A4E3"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მცირე ყოყმანის მიუხედავად, მაინც  ექსტენსიურად იყენებს ენას.</w:t>
            </w:r>
          </w:p>
          <w:p w14:paraId="7F805288" w14:textId="77777777" w:rsidR="00581F20" w:rsidRPr="00581F20" w:rsidRDefault="00581F20" w:rsidP="00581F20">
            <w:pPr>
              <w:rPr>
                <w:rFonts w:ascii="Sylfaen" w:eastAsia="Calibri" w:hAnsi="Sylfaen" w:cs="Sylfaen"/>
                <w:lang w:val="ka-GE"/>
              </w:rPr>
            </w:pPr>
          </w:p>
          <w:p w14:paraId="78EB22D7"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დისკურში შეტანილი წვლილი რელევანტურია და იდეები ორგანიზებულად არის წარმოდგენილი.</w:t>
            </w:r>
          </w:p>
          <w:p w14:paraId="6FA4978D" w14:textId="77777777" w:rsidR="00581F20" w:rsidRPr="00581F20" w:rsidRDefault="00581F20" w:rsidP="00581F20">
            <w:pPr>
              <w:rPr>
                <w:rFonts w:ascii="Sylfaen" w:eastAsia="Calibri" w:hAnsi="Sylfaen" w:cs="Sylfaen"/>
                <w:lang w:val="ka-GE"/>
              </w:rPr>
            </w:pPr>
          </w:p>
          <w:p w14:paraId="1856E96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მოსაუბრე იყენებს სხვადასხვა სახით ურთიერთდაკავშირებულ  კონსტრუქციებს.</w:t>
            </w:r>
          </w:p>
        </w:tc>
        <w:tc>
          <w:tcPr>
            <w:tcW w:w="1980" w:type="dxa"/>
          </w:tcPr>
          <w:p w14:paraId="594494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გამოთქმა გასაგებია.</w:t>
            </w:r>
          </w:p>
          <w:p w14:paraId="36F60719" w14:textId="77777777" w:rsidR="00581F20" w:rsidRPr="00581F20" w:rsidRDefault="00581F20" w:rsidP="00581F20">
            <w:pPr>
              <w:rPr>
                <w:rFonts w:ascii="Sylfaen" w:eastAsia="Calibri" w:hAnsi="Sylfaen" w:cs="Sylfaen"/>
                <w:lang w:val="ka-GE"/>
              </w:rPr>
            </w:pPr>
          </w:p>
          <w:p w14:paraId="177B281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ინტონაცია ჯეროვანია.</w:t>
            </w:r>
          </w:p>
          <w:p w14:paraId="6ABEDF29" w14:textId="77777777" w:rsidR="00581F20" w:rsidRPr="00581F20" w:rsidRDefault="00581F20" w:rsidP="00581F20">
            <w:pPr>
              <w:rPr>
                <w:rFonts w:ascii="Sylfaen" w:eastAsia="Calibri" w:hAnsi="Sylfaen" w:cs="Sylfaen"/>
                <w:lang w:val="ka-GE"/>
              </w:rPr>
            </w:pPr>
          </w:p>
          <w:p w14:paraId="3784270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წინადადებისა და სიტყვის მახვილი ზუსტად არის დასმული.</w:t>
            </w:r>
          </w:p>
          <w:p w14:paraId="63DADA90" w14:textId="77777777" w:rsidR="00581F20" w:rsidRPr="00581F20" w:rsidRDefault="00581F20" w:rsidP="00581F20">
            <w:pPr>
              <w:rPr>
                <w:rFonts w:ascii="Sylfaen" w:eastAsia="Calibri" w:hAnsi="Sylfaen" w:cs="Sylfaen"/>
                <w:lang w:val="ka-GE"/>
              </w:rPr>
            </w:pPr>
          </w:p>
          <w:p w14:paraId="5DFFB308"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ინდივიდუალური ბგერები სუფთად არის წარმოთქმული.</w:t>
            </w:r>
          </w:p>
        </w:tc>
        <w:tc>
          <w:tcPr>
            <w:tcW w:w="2250" w:type="dxa"/>
          </w:tcPr>
          <w:p w14:paraId="3584294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პასუხობს.საკუთარ პასუხებს სხვების საუბარს უკავშირებს. </w:t>
            </w:r>
          </w:p>
          <w:p w14:paraId="2A2F52F2" w14:textId="77777777" w:rsidR="00581F20" w:rsidRPr="00581F20" w:rsidRDefault="00581F20" w:rsidP="00581F20">
            <w:pPr>
              <w:rPr>
                <w:rFonts w:ascii="Sylfaen" w:eastAsia="Calibri" w:hAnsi="Sylfaen" w:cs="Sylfaen"/>
                <w:lang w:val="ka-GE"/>
              </w:rPr>
            </w:pPr>
          </w:p>
          <w:p w14:paraId="748DC77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ინარჩუნებს და განავითარებს ინტერაქციას და საუბრის შედეგის მისაღწევად  მნიშვნელოვანი წვლილი შეაქვს კომუნიკაციაში.</w:t>
            </w:r>
          </w:p>
        </w:tc>
      </w:tr>
    </w:tbl>
    <w:p w14:paraId="5ADA5B25" w14:textId="77777777" w:rsidR="00581F20" w:rsidRPr="00581F20" w:rsidRDefault="00581F20" w:rsidP="00581F20">
      <w:pPr>
        <w:jc w:val="both"/>
        <w:rPr>
          <w:rFonts w:ascii="Sylfaen" w:eastAsia="Calibri" w:hAnsi="Sylfaen" w:cs="Times New Roman"/>
          <w:b/>
          <w:lang w:val="ka-GE"/>
        </w:rPr>
      </w:pPr>
    </w:p>
    <w:p w14:paraId="05E7866B" w14:textId="77777777" w:rsidR="00581F20" w:rsidRPr="00581F20" w:rsidRDefault="00581F20" w:rsidP="00581F20">
      <w:pPr>
        <w:jc w:val="both"/>
        <w:rPr>
          <w:rFonts w:ascii="Sylfaen" w:eastAsia="Calibri" w:hAnsi="Sylfaen" w:cs="Times New Roman"/>
          <w:b/>
          <w:lang w:val="ka-GE"/>
        </w:rPr>
      </w:pPr>
    </w:p>
    <w:p w14:paraId="1E1C6089" w14:textId="77777777" w:rsidR="00581F20" w:rsidRPr="00581F20" w:rsidRDefault="00581F20" w:rsidP="00581F20">
      <w:pPr>
        <w:jc w:val="both"/>
        <w:rPr>
          <w:rFonts w:ascii="Sylfaen" w:eastAsia="Calibri" w:hAnsi="Sylfaen" w:cs="Times New Roman"/>
          <w:b/>
          <w:lang w:val="en-US"/>
        </w:rPr>
      </w:pPr>
    </w:p>
    <w:p w14:paraId="3F67DF69" w14:textId="4272D3C1" w:rsidR="007F5EAC" w:rsidRPr="001558AD" w:rsidRDefault="007F5EAC" w:rsidP="003F24C4"/>
    <w:p w14:paraId="70A578DD" w14:textId="2ED8B65C" w:rsidR="00726E2B" w:rsidRPr="00025448" w:rsidRDefault="00726E2B" w:rsidP="006F2D5F">
      <w:pPr>
        <w:pStyle w:val="Heading1"/>
        <w:jc w:val="right"/>
        <w:rPr>
          <w:rFonts w:eastAsia="Calibri"/>
          <w:b/>
          <w:sz w:val="22"/>
          <w:szCs w:val="22"/>
          <w:lang w:val="ka-GE"/>
        </w:rPr>
      </w:pPr>
      <w:bookmarkStart w:id="69" w:name="_Toc152926009"/>
      <w:r w:rsidRPr="006F2D5F">
        <w:rPr>
          <w:rFonts w:ascii="Sylfaen" w:eastAsia="Calibri" w:hAnsi="Sylfaen" w:cs="Sylfaen"/>
          <w:b/>
          <w:sz w:val="22"/>
          <w:szCs w:val="22"/>
        </w:rPr>
        <w:lastRenderedPageBreak/>
        <w:t>დანართი</w:t>
      </w:r>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3</w:t>
      </w:r>
      <w:bookmarkEnd w:id="69"/>
    </w:p>
    <w:p w14:paraId="7B1A3CB6" w14:textId="3A4EE4C7" w:rsidR="00F329E2" w:rsidRPr="006F2D5F" w:rsidRDefault="00F329E2" w:rsidP="006F2D5F">
      <w:pPr>
        <w:pStyle w:val="Heading1"/>
        <w:spacing w:before="0"/>
        <w:jc w:val="center"/>
        <w:rPr>
          <w:rFonts w:eastAsia="Calibri"/>
          <w:b/>
          <w:sz w:val="22"/>
          <w:szCs w:val="22"/>
        </w:rPr>
      </w:pPr>
      <w:bookmarkStart w:id="70" w:name="_Toc152926010"/>
      <w:r w:rsidRPr="006F2D5F">
        <w:rPr>
          <w:rFonts w:ascii="Sylfaen" w:eastAsia="Calibri" w:hAnsi="Sylfaen" w:cs="Sylfaen"/>
          <w:b/>
          <w:sz w:val="22"/>
          <w:szCs w:val="22"/>
        </w:rPr>
        <w:t>სამაგისტრო</w:t>
      </w:r>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 xml:space="preserve">, </w:t>
      </w:r>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bookmarkEnd w:id="70"/>
    </w:p>
    <w:p w14:paraId="171AB6B7" w14:textId="38980043" w:rsidR="00726E2B" w:rsidRPr="006F2D5F" w:rsidRDefault="00726E2B" w:rsidP="006F2D5F">
      <w:pPr>
        <w:pStyle w:val="Heading1"/>
        <w:spacing w:before="0"/>
        <w:jc w:val="center"/>
        <w:rPr>
          <w:rFonts w:eastAsia="Calibri"/>
        </w:rPr>
      </w:pPr>
      <w:bookmarkStart w:id="71" w:name="_Toc152926011"/>
      <w:r w:rsidRPr="006F2D5F">
        <w:rPr>
          <w:rFonts w:ascii="Sylfaen" w:eastAsia="Calibri" w:hAnsi="Sylfaen" w:cs="Sylfaen"/>
          <w:b/>
          <w:sz w:val="22"/>
          <w:szCs w:val="22"/>
        </w:rPr>
        <w:t>გამოცდის</w:t>
      </w:r>
      <w:r w:rsidRPr="006F2D5F">
        <w:rPr>
          <w:rFonts w:eastAsia="Calibri"/>
          <w:b/>
          <w:sz w:val="22"/>
          <w:szCs w:val="22"/>
        </w:rPr>
        <w:t xml:space="preserve"> </w:t>
      </w:r>
      <w:r w:rsidRPr="006F2D5F">
        <w:rPr>
          <w:rFonts w:ascii="Sylfaen" w:eastAsia="Calibri" w:hAnsi="Sylfaen" w:cs="Sylfaen"/>
          <w:b/>
          <w:sz w:val="22"/>
          <w:szCs w:val="22"/>
        </w:rPr>
        <w:t>პირველი</w:t>
      </w:r>
      <w:r w:rsidRPr="006F2D5F">
        <w:rPr>
          <w:rFonts w:eastAsia="Calibri"/>
          <w:b/>
          <w:sz w:val="22"/>
          <w:szCs w:val="22"/>
        </w:rPr>
        <w:t xml:space="preserve"> </w:t>
      </w:r>
      <w:r w:rsidRPr="006F2D5F">
        <w:rPr>
          <w:rFonts w:ascii="Sylfaen" w:eastAsia="Calibri" w:hAnsi="Sylfaen" w:cs="Sylfaen"/>
          <w:b/>
          <w:sz w:val="22"/>
          <w:szCs w:val="22"/>
        </w:rPr>
        <w:t>ეტაპის</w:t>
      </w:r>
      <w:r w:rsidRPr="006F2D5F">
        <w:rPr>
          <w:rFonts w:eastAsia="Calibri"/>
          <w:b/>
          <w:sz w:val="22"/>
          <w:szCs w:val="22"/>
        </w:rPr>
        <w:t xml:space="preserve"> </w:t>
      </w:r>
      <w:r w:rsidRPr="006F2D5F">
        <w:rPr>
          <w:rFonts w:ascii="Sylfaen" w:eastAsia="Calibri" w:hAnsi="Sylfaen" w:cs="Sylfaen"/>
          <w:b/>
          <w:sz w:val="22"/>
          <w:szCs w:val="22"/>
        </w:rPr>
        <w:t>შეფასების</w:t>
      </w:r>
      <w:r w:rsidRPr="006F2D5F">
        <w:rPr>
          <w:rFonts w:eastAsia="Calibri"/>
          <w:b/>
          <w:sz w:val="22"/>
          <w:szCs w:val="22"/>
        </w:rPr>
        <w:t xml:space="preserve"> </w:t>
      </w:r>
      <w:r w:rsidRPr="006F2D5F">
        <w:rPr>
          <w:rFonts w:ascii="Sylfaen" w:eastAsia="Calibri" w:hAnsi="Sylfaen" w:cs="Sylfaen"/>
          <w:b/>
          <w:sz w:val="22"/>
          <w:szCs w:val="22"/>
        </w:rPr>
        <w:t>კრიტერიუმები</w:t>
      </w:r>
      <w:bookmarkEnd w:id="71"/>
    </w:p>
    <w:p w14:paraId="76E04AD7" w14:textId="77777777" w:rsidR="00726E2B" w:rsidRPr="006F2D5F" w:rsidRDefault="00726E2B" w:rsidP="00D017D5">
      <w:pPr>
        <w:ind w:left="180" w:right="-410"/>
        <w:rPr>
          <w:rFonts w:ascii="Sylfaen" w:eastAsia="Calibri" w:hAnsi="Sylfaen" w:cs="Times New Roman"/>
          <w:b/>
          <w:color w:val="2E74B5" w:themeColor="accent1" w:themeShade="BF"/>
          <w:lang w:val="ka-GE"/>
        </w:rPr>
      </w:pPr>
      <w:r w:rsidRPr="006F2D5F">
        <w:rPr>
          <w:rFonts w:ascii="Sylfaen" w:eastAsia="Calibri" w:hAnsi="Sylfaen" w:cs="Times New Roman"/>
          <w:b/>
          <w:color w:val="2E74B5" w:themeColor="accent1" w:themeShade="BF"/>
          <w:lang w:val="ka-GE"/>
        </w:rPr>
        <w:t>საუბრის კომპეტენცია</w:t>
      </w:r>
    </w:p>
    <w:p w14:paraId="15A41B6F" w14:textId="21F7F28F" w:rsidR="00726E2B" w:rsidRPr="001558AD" w:rsidRDefault="00726E2B" w:rsidP="00D017D5">
      <w:pPr>
        <w:ind w:left="180" w:right="-410"/>
        <w:jc w:val="both"/>
        <w:rPr>
          <w:rFonts w:ascii="Sylfaen" w:eastAsia="Calibri" w:hAnsi="Sylfaen" w:cs="Times New Roman"/>
          <w:lang w:val="ka-GE"/>
        </w:rPr>
      </w:pPr>
      <w:r w:rsidRPr="001558AD">
        <w:rPr>
          <w:rFonts w:ascii="Sylfaen" w:eastAsia="Calibri" w:hAnsi="Sylfaen" w:cs="Times New Roman"/>
          <w:lang w:val="ka-GE"/>
        </w:rPr>
        <w:t xml:space="preserve">საუბრის კომპეტენცია ფასდება აპლიკანტისთვის </w:t>
      </w:r>
      <w:r w:rsidRPr="001558AD">
        <w:rPr>
          <w:rFonts w:ascii="Sylfaen" w:eastAsia="Calibri" w:hAnsi="Sylfaen" w:cs="Times New Roman"/>
          <w:lang w:val="en-US"/>
        </w:rPr>
        <w:t xml:space="preserve">B2 </w:t>
      </w:r>
      <w:r w:rsidRPr="001558AD">
        <w:rPr>
          <w:rFonts w:ascii="Sylfaen" w:eastAsia="Calibri" w:hAnsi="Sylfaen" w:cs="Times New Roman"/>
          <w:lang w:val="ka-GE"/>
        </w:rPr>
        <w:t>დონის შესაბამისი 5</w:t>
      </w:r>
      <w:r w:rsidR="00940F58">
        <w:rPr>
          <w:rFonts w:ascii="Sylfaen" w:eastAsia="Calibri" w:hAnsi="Sylfaen" w:cs="Times New Roman"/>
          <w:lang w:val="ka-GE"/>
        </w:rPr>
        <w:t xml:space="preserve"> </w:t>
      </w:r>
      <w:r w:rsidRPr="001558AD">
        <w:rPr>
          <w:rFonts w:ascii="Sylfaen" w:eastAsia="Calibri" w:hAnsi="Sylfaen" w:cs="Times New Roman"/>
          <w:lang w:val="ka-GE"/>
        </w:rPr>
        <w:t xml:space="preserve">შესაბამისი კითხვისა და სადისკუსიო თემის შეთავაზებით. საუბრის კომპეტენციის შემმოწმებელი გამოცდის ხანგრძლივობაა 15 წუთი. </w:t>
      </w:r>
    </w:p>
    <w:tbl>
      <w:tblPr>
        <w:tblW w:w="1044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9"/>
        <w:gridCol w:w="2340"/>
        <w:gridCol w:w="2340"/>
        <w:gridCol w:w="2340"/>
        <w:gridCol w:w="2340"/>
      </w:tblGrid>
      <w:tr w:rsidR="00726E2B" w:rsidRPr="001558AD" w14:paraId="3A79C8EC" w14:textId="77777777" w:rsidTr="00726E2B">
        <w:trPr>
          <w:trHeight w:val="597"/>
        </w:trPr>
        <w:tc>
          <w:tcPr>
            <w:tcW w:w="1089" w:type="dxa"/>
            <w:shd w:val="clear" w:color="auto" w:fill="BFBFBF"/>
          </w:tcPr>
          <w:p w14:paraId="1D307C01" w14:textId="77777777" w:rsidR="00726E2B" w:rsidRPr="00D017D5" w:rsidRDefault="00726E2B" w:rsidP="00726E2B">
            <w:pPr>
              <w:widowControl w:val="0"/>
              <w:autoSpaceDE w:val="0"/>
              <w:autoSpaceDN w:val="0"/>
              <w:spacing w:after="0" w:line="240" w:lineRule="auto"/>
              <w:ind w:left="148" w:right="124"/>
              <w:jc w:val="center"/>
              <w:rPr>
                <w:rFonts w:ascii="Sylfaen" w:eastAsia="Arial" w:hAnsi="Sylfaen" w:cs="Sylfaen"/>
                <w:b/>
                <w:sz w:val="20"/>
                <w:szCs w:val="20"/>
                <w:lang w:val="ka-GE"/>
              </w:rPr>
            </w:pPr>
            <w:r w:rsidRPr="00D017D5">
              <w:rPr>
                <w:rFonts w:ascii="Sylfaen" w:eastAsia="Arial" w:hAnsi="Sylfaen" w:cs="Sylfaen"/>
                <w:b/>
                <w:color w:val="FFFFFF"/>
                <w:sz w:val="20"/>
                <w:szCs w:val="20"/>
                <w:lang w:val="ka-GE"/>
              </w:rPr>
              <w:t>ქულა</w:t>
            </w:r>
          </w:p>
        </w:tc>
        <w:tc>
          <w:tcPr>
            <w:tcW w:w="2340" w:type="dxa"/>
            <w:shd w:val="clear" w:color="auto" w:fill="BFBFBF"/>
          </w:tcPr>
          <w:p w14:paraId="6811FDF7" w14:textId="77777777" w:rsidR="00726E2B" w:rsidRPr="00D017D5" w:rsidRDefault="00726E2B" w:rsidP="00726E2B">
            <w:pPr>
              <w:widowControl w:val="0"/>
              <w:autoSpaceDE w:val="0"/>
              <w:autoSpaceDN w:val="0"/>
              <w:spacing w:after="0" w:line="240" w:lineRule="auto"/>
              <w:ind w:left="110"/>
              <w:rPr>
                <w:rFonts w:ascii="Sylfaen" w:eastAsia="Arial" w:hAnsi="Sylfaen" w:cs="Sylfaen"/>
                <w:b/>
                <w:sz w:val="20"/>
                <w:szCs w:val="20"/>
                <w:lang w:val="ka-GE"/>
              </w:rPr>
            </w:pPr>
            <w:r w:rsidRPr="00D017D5">
              <w:rPr>
                <w:rFonts w:ascii="Sylfaen" w:eastAsia="Arial" w:hAnsi="Sylfaen" w:cs="Sylfaen"/>
                <w:b/>
                <w:color w:val="FFFFFF"/>
                <w:w w:val="90"/>
                <w:sz w:val="20"/>
                <w:szCs w:val="20"/>
                <w:lang w:val="ka-GE"/>
              </w:rPr>
              <w:t>ზოგადი აღწერილობა</w:t>
            </w:r>
          </w:p>
        </w:tc>
        <w:tc>
          <w:tcPr>
            <w:tcW w:w="2340" w:type="dxa"/>
            <w:shd w:val="clear" w:color="auto" w:fill="BFBFBF"/>
          </w:tcPr>
          <w:p w14:paraId="1548D123" w14:textId="77777777" w:rsidR="00726E2B" w:rsidRPr="00D017D5" w:rsidRDefault="00726E2B" w:rsidP="00726E2B">
            <w:pPr>
              <w:widowControl w:val="0"/>
              <w:autoSpaceDE w:val="0"/>
              <w:autoSpaceDN w:val="0"/>
              <w:spacing w:after="0" w:line="240" w:lineRule="auto"/>
              <w:ind w:left="734"/>
              <w:rPr>
                <w:rFonts w:ascii="Sylfaen" w:eastAsia="Arial" w:hAnsi="Sylfaen" w:cs="Sylfaen"/>
                <w:b/>
                <w:sz w:val="20"/>
                <w:szCs w:val="20"/>
                <w:lang w:val="en-US"/>
              </w:rPr>
            </w:pPr>
            <w:r w:rsidRPr="00D017D5">
              <w:rPr>
                <w:rFonts w:ascii="Sylfaen" w:eastAsia="Arial" w:hAnsi="Sylfaen" w:cs="Sylfaen"/>
                <w:b/>
                <w:color w:val="FFFFFF"/>
                <w:w w:val="95"/>
                <w:sz w:val="20"/>
                <w:szCs w:val="20"/>
                <w:lang w:val="ka-GE"/>
              </w:rPr>
              <w:t>თავისუფლად მეტყველება</w:t>
            </w:r>
          </w:p>
        </w:tc>
        <w:tc>
          <w:tcPr>
            <w:tcW w:w="2340" w:type="dxa"/>
            <w:shd w:val="clear" w:color="auto" w:fill="BFBFBF"/>
          </w:tcPr>
          <w:p w14:paraId="258BEE7A" w14:textId="77777777" w:rsidR="00726E2B" w:rsidRPr="00D017D5" w:rsidRDefault="00726E2B" w:rsidP="00726E2B">
            <w:pPr>
              <w:widowControl w:val="0"/>
              <w:autoSpaceDE w:val="0"/>
              <w:autoSpaceDN w:val="0"/>
              <w:spacing w:after="0" w:line="240" w:lineRule="auto"/>
              <w:ind w:left="483"/>
              <w:rPr>
                <w:rFonts w:ascii="Sylfaen" w:eastAsia="Arial" w:hAnsi="Sylfaen" w:cs="Sylfaen"/>
                <w:b/>
                <w:sz w:val="20"/>
                <w:szCs w:val="20"/>
                <w:lang w:val="ka-GE"/>
              </w:rPr>
            </w:pPr>
            <w:r w:rsidRPr="00D017D5">
              <w:rPr>
                <w:rFonts w:ascii="Sylfaen" w:eastAsia="Arial" w:hAnsi="Sylfaen" w:cs="Sylfaen"/>
                <w:b/>
                <w:color w:val="FFFFFF"/>
                <w:sz w:val="20"/>
                <w:szCs w:val="20"/>
                <w:lang w:val="ka-GE"/>
              </w:rPr>
              <w:t>ლექსიკურ-გრამატიკური გამართულობა</w:t>
            </w:r>
          </w:p>
        </w:tc>
        <w:tc>
          <w:tcPr>
            <w:tcW w:w="2340" w:type="dxa"/>
            <w:shd w:val="clear" w:color="auto" w:fill="BFBFBF"/>
          </w:tcPr>
          <w:p w14:paraId="04489218"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color w:val="FFFFFF"/>
                <w:w w:val="95"/>
                <w:sz w:val="20"/>
                <w:szCs w:val="20"/>
                <w:lang w:val="ka-GE"/>
              </w:rPr>
            </w:pPr>
          </w:p>
          <w:p w14:paraId="6F19590A"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sz w:val="20"/>
                <w:szCs w:val="20"/>
                <w:lang w:val="ka-GE"/>
              </w:rPr>
            </w:pPr>
            <w:r w:rsidRPr="00D017D5">
              <w:rPr>
                <w:rFonts w:ascii="Sylfaen" w:eastAsia="Arial" w:hAnsi="Sylfaen" w:cs="Sylfaen"/>
                <w:b/>
                <w:color w:val="FFFFFF"/>
                <w:w w:val="95"/>
                <w:sz w:val="20"/>
                <w:szCs w:val="20"/>
                <w:lang w:val="ka-GE"/>
              </w:rPr>
              <w:t>სასაუბრო თემის გავრცობა</w:t>
            </w:r>
          </w:p>
        </w:tc>
      </w:tr>
      <w:tr w:rsidR="00726E2B" w:rsidRPr="001558AD" w14:paraId="57BDFAF8" w14:textId="77777777" w:rsidTr="008C663B">
        <w:trPr>
          <w:trHeight w:val="2249"/>
        </w:trPr>
        <w:tc>
          <w:tcPr>
            <w:tcW w:w="1089" w:type="dxa"/>
          </w:tcPr>
          <w:p w14:paraId="6D1DDBF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21-25</w:t>
            </w:r>
          </w:p>
        </w:tc>
        <w:tc>
          <w:tcPr>
            <w:tcW w:w="2340" w:type="dxa"/>
          </w:tcPr>
          <w:p w14:paraId="2D8CE249" w14:textId="77777777" w:rsidR="00726E2B" w:rsidRPr="00D017D5" w:rsidRDefault="00726E2B" w:rsidP="00726E2B">
            <w:pPr>
              <w:widowControl w:val="0"/>
              <w:autoSpaceDE w:val="0"/>
              <w:autoSpaceDN w:val="0"/>
              <w:spacing w:after="0" w:line="240" w:lineRule="auto"/>
              <w:ind w:left="74" w:right="162"/>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10D1C3B1"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5A4D277A" w14:textId="77777777" w:rsidR="00726E2B" w:rsidRPr="00D017D5" w:rsidRDefault="00726E2B" w:rsidP="00726E2B">
            <w:pPr>
              <w:widowControl w:val="0"/>
              <w:autoSpaceDE w:val="0"/>
              <w:autoSpaceDN w:val="0"/>
              <w:spacing w:after="0" w:line="240" w:lineRule="auto"/>
              <w:ind w:left="74" w:right="162"/>
              <w:rPr>
                <w:rFonts w:ascii="Arial" w:eastAsia="Arial" w:hAnsi="Arial" w:cs="Arial"/>
                <w:sz w:val="20"/>
                <w:szCs w:val="20"/>
                <w:lang w:val="en-US"/>
              </w:rPr>
            </w:pPr>
          </w:p>
        </w:tc>
        <w:tc>
          <w:tcPr>
            <w:tcW w:w="2340" w:type="dxa"/>
          </w:tcPr>
          <w:p w14:paraId="5CF06CC7" w14:textId="77777777" w:rsidR="00726E2B" w:rsidRPr="00D017D5" w:rsidRDefault="00726E2B" w:rsidP="00726E2B">
            <w:pPr>
              <w:widowControl w:val="0"/>
              <w:autoSpaceDE w:val="0"/>
              <w:autoSpaceDN w:val="0"/>
              <w:spacing w:after="0" w:line="240" w:lineRule="auto"/>
              <w:ind w:left="85" w:right="756"/>
              <w:rPr>
                <w:rFonts w:ascii="Sylfaen" w:eastAsia="Arial" w:hAnsi="Sylfaen" w:cs="Arial"/>
                <w:sz w:val="20"/>
                <w:szCs w:val="20"/>
                <w:lang w:val="ka-GE"/>
              </w:rPr>
            </w:pPr>
            <w:r w:rsidRPr="00D017D5">
              <w:rPr>
                <w:rFonts w:ascii="Sylfaen" w:eastAsia="Arial" w:hAnsi="Sylfaen" w:cs="Arial"/>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0E89F8FF"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5E21F4EC" w14:textId="77777777" w:rsidR="00726E2B" w:rsidRPr="00D017D5" w:rsidRDefault="00726E2B" w:rsidP="00726E2B">
            <w:pPr>
              <w:widowControl w:val="0"/>
              <w:autoSpaceDE w:val="0"/>
              <w:autoSpaceDN w:val="0"/>
              <w:spacing w:after="0" w:line="240" w:lineRule="auto"/>
              <w:ind w:left="185" w:right="223"/>
              <w:rPr>
                <w:rFonts w:ascii="Sylfaen" w:eastAsia="Arial" w:hAnsi="Sylfaen" w:cs="Sylfaen"/>
                <w:sz w:val="20"/>
                <w:szCs w:val="20"/>
                <w:lang w:val="ka-GE"/>
              </w:rPr>
            </w:pPr>
            <w:r w:rsidRPr="00D017D5">
              <w:rPr>
                <w:rFonts w:ascii="Sylfaen" w:eastAsia="Arial"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726E2B" w:rsidRPr="001558AD" w14:paraId="390FB3F2" w14:textId="77777777" w:rsidTr="008C663B">
        <w:trPr>
          <w:trHeight w:val="790"/>
        </w:trPr>
        <w:tc>
          <w:tcPr>
            <w:tcW w:w="1089" w:type="dxa"/>
          </w:tcPr>
          <w:p w14:paraId="2E51D1E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16-20</w:t>
            </w:r>
          </w:p>
        </w:tc>
        <w:tc>
          <w:tcPr>
            <w:tcW w:w="2340" w:type="dxa"/>
          </w:tcPr>
          <w:p w14:paraId="13EDCA7C" w14:textId="77777777" w:rsidR="00726E2B" w:rsidRPr="00D017D5" w:rsidRDefault="00726E2B" w:rsidP="00726E2B">
            <w:pPr>
              <w:widowControl w:val="0"/>
              <w:autoSpaceDE w:val="0"/>
              <w:autoSpaceDN w:val="0"/>
              <w:spacing w:after="0" w:line="240" w:lineRule="auto"/>
              <w:ind w:left="85" w:right="162"/>
              <w:rPr>
                <w:rFonts w:ascii="Sylfaen" w:eastAsia="Arial" w:hAnsi="Sylfaen" w:cs="Arial"/>
                <w:sz w:val="20"/>
                <w:szCs w:val="20"/>
                <w:lang w:val="ka-GE"/>
              </w:rPr>
            </w:pPr>
            <w:r w:rsidRPr="00D017D5">
              <w:rPr>
                <w:rFonts w:ascii="Sylfaen" w:eastAsia="Arial" w:hAnsi="Sylfaen" w:cs="Arial"/>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247DA26F"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02CD36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15A9B1E5"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2A1A6A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26DAB3F"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44F797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07F37B1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22C5BEF4"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tc>
        <w:tc>
          <w:tcPr>
            <w:tcW w:w="2340" w:type="dxa"/>
          </w:tcPr>
          <w:p w14:paraId="173B66D1" w14:textId="77777777" w:rsidR="00726E2B" w:rsidRPr="00D017D5" w:rsidRDefault="00726E2B" w:rsidP="00726E2B">
            <w:pPr>
              <w:widowControl w:val="0"/>
              <w:autoSpaceDE w:val="0"/>
              <w:autoSpaceDN w:val="0"/>
              <w:spacing w:after="0" w:line="240" w:lineRule="auto"/>
              <w:ind w:left="85" w:right="756"/>
              <w:rPr>
                <w:rFonts w:ascii="Arial" w:eastAsia="Arial" w:hAnsi="Arial" w:cs="Arial"/>
                <w:sz w:val="20"/>
                <w:szCs w:val="20"/>
                <w:lang w:val="en-US"/>
              </w:rPr>
            </w:pPr>
            <w:r w:rsidRPr="00D017D5">
              <w:rPr>
                <w:rFonts w:ascii="Sylfaen" w:eastAsia="Arial" w:hAnsi="Sylfaen" w:cs="Arial"/>
                <w:w w:val="90"/>
                <w:sz w:val="20"/>
                <w:szCs w:val="20"/>
                <w:lang w:val="ka-GE"/>
              </w:rPr>
              <w:t xml:space="preserve">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w:t>
            </w:r>
            <w:r w:rsidRPr="00D017D5">
              <w:rPr>
                <w:rFonts w:ascii="Sylfaen" w:eastAsia="Arial" w:hAnsi="Sylfaen" w:cs="Arial"/>
                <w:w w:val="90"/>
                <w:sz w:val="20"/>
                <w:szCs w:val="20"/>
                <w:lang w:val="ka-GE"/>
              </w:rPr>
              <w:lastRenderedPageBreak/>
              <w:t>აყენებს.</w:t>
            </w:r>
          </w:p>
        </w:tc>
        <w:tc>
          <w:tcPr>
            <w:tcW w:w="2340" w:type="dxa"/>
          </w:tcPr>
          <w:p w14:paraId="5CE42109" w14:textId="77777777" w:rsidR="00726E2B" w:rsidRPr="00D017D5" w:rsidRDefault="00726E2B" w:rsidP="00726E2B">
            <w:pPr>
              <w:widowControl w:val="0"/>
              <w:autoSpaceDE w:val="0"/>
              <w:autoSpaceDN w:val="0"/>
              <w:spacing w:after="0" w:line="240" w:lineRule="auto"/>
              <w:ind w:left="85"/>
              <w:rPr>
                <w:rFonts w:ascii="Arial" w:eastAsia="Arial" w:hAnsi="Arial" w:cs="Arial"/>
                <w:sz w:val="20"/>
                <w:szCs w:val="20"/>
                <w:lang w:val="en-US"/>
              </w:rPr>
            </w:pPr>
            <w:r w:rsidRPr="00D017D5">
              <w:rPr>
                <w:rFonts w:ascii="Sylfaen" w:eastAsia="Arial" w:hAnsi="Sylfaen" w:cs="Sylfaen"/>
                <w:sz w:val="20"/>
                <w:szCs w:val="20"/>
                <w:lang w:val="ka-GE"/>
              </w:rPr>
              <w:lastRenderedPageBreak/>
              <w:t>პასუხი</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მეტწილად</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36D4508E" w14:textId="77777777" w:rsidR="00726E2B" w:rsidRPr="00D017D5" w:rsidRDefault="00726E2B" w:rsidP="00726E2B">
            <w:pPr>
              <w:widowControl w:val="0"/>
              <w:autoSpaceDE w:val="0"/>
              <w:autoSpaceDN w:val="0"/>
              <w:spacing w:after="0" w:line="240" w:lineRule="auto"/>
              <w:ind w:left="74" w:right="223"/>
              <w:rPr>
                <w:rFonts w:ascii="Arial" w:eastAsia="Arial" w:hAnsi="Arial" w:cs="Arial"/>
                <w:w w:val="95"/>
                <w:sz w:val="20"/>
                <w:szCs w:val="20"/>
                <w:lang w:val="en-US"/>
              </w:rPr>
            </w:pPr>
            <w:r w:rsidRPr="00D017D5">
              <w:rPr>
                <w:rFonts w:ascii="Sylfaen" w:eastAsia="Arial"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0A231BD9" w14:textId="77777777" w:rsidR="00726E2B" w:rsidRPr="00D017D5" w:rsidRDefault="00726E2B" w:rsidP="00726E2B">
            <w:pPr>
              <w:widowControl w:val="0"/>
              <w:autoSpaceDE w:val="0"/>
              <w:autoSpaceDN w:val="0"/>
              <w:spacing w:after="0" w:line="240" w:lineRule="auto"/>
              <w:ind w:left="185" w:right="223"/>
              <w:rPr>
                <w:rFonts w:ascii="Arial" w:eastAsia="Arial" w:hAnsi="Arial" w:cs="Arial"/>
                <w:w w:val="95"/>
                <w:sz w:val="20"/>
                <w:szCs w:val="20"/>
                <w:lang w:val="en-US"/>
              </w:rPr>
            </w:pPr>
          </w:p>
          <w:p w14:paraId="7FF01983" w14:textId="77777777" w:rsidR="00726E2B" w:rsidRPr="00D017D5" w:rsidRDefault="00726E2B" w:rsidP="00726E2B">
            <w:pPr>
              <w:widowControl w:val="0"/>
              <w:autoSpaceDE w:val="0"/>
              <w:autoSpaceDN w:val="0"/>
              <w:spacing w:after="0" w:line="240" w:lineRule="auto"/>
              <w:ind w:right="223"/>
              <w:rPr>
                <w:rFonts w:ascii="Arial" w:eastAsia="Arial" w:hAnsi="Arial" w:cs="Arial"/>
                <w:sz w:val="20"/>
                <w:szCs w:val="20"/>
                <w:lang w:val="en-US"/>
              </w:rPr>
            </w:pPr>
          </w:p>
        </w:tc>
      </w:tr>
      <w:tr w:rsidR="00726E2B" w:rsidRPr="001558AD" w14:paraId="41A98F1B" w14:textId="77777777" w:rsidTr="008C663B">
        <w:trPr>
          <w:trHeight w:val="2501"/>
        </w:trPr>
        <w:tc>
          <w:tcPr>
            <w:tcW w:w="1089" w:type="dxa"/>
            <w:shd w:val="clear" w:color="auto" w:fill="auto"/>
          </w:tcPr>
          <w:p w14:paraId="2A77206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11-15</w:t>
            </w:r>
          </w:p>
        </w:tc>
        <w:tc>
          <w:tcPr>
            <w:tcW w:w="2340" w:type="dxa"/>
            <w:shd w:val="clear" w:color="auto" w:fill="auto"/>
          </w:tcPr>
          <w:p w14:paraId="37231949" w14:textId="77777777" w:rsidR="00726E2B" w:rsidRPr="00D017D5" w:rsidRDefault="00726E2B" w:rsidP="00726E2B">
            <w:pPr>
              <w:widowControl w:val="0"/>
              <w:autoSpaceDE w:val="0"/>
              <w:autoSpaceDN w:val="0"/>
              <w:spacing w:after="0" w:line="240" w:lineRule="auto"/>
              <w:ind w:left="85" w:right="57"/>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588DE7C0" w14:textId="77777777" w:rsidR="00726E2B" w:rsidRPr="00D017D5" w:rsidRDefault="00726E2B" w:rsidP="00726E2B">
            <w:pPr>
              <w:widowControl w:val="0"/>
              <w:autoSpaceDE w:val="0"/>
              <w:autoSpaceDN w:val="0"/>
              <w:spacing w:after="0" w:line="240" w:lineRule="auto"/>
              <w:ind w:left="85" w:right="340"/>
              <w:rPr>
                <w:rFonts w:ascii="Sylfaen" w:eastAsia="Arial" w:hAnsi="Sylfaen" w:cs="Sylfaen"/>
                <w:sz w:val="20"/>
                <w:szCs w:val="20"/>
                <w:lang w:val="ka-GE"/>
              </w:rPr>
            </w:pPr>
            <w:r w:rsidRPr="00D017D5">
              <w:rPr>
                <w:rFonts w:ascii="Sylfaen" w:eastAsia="Arial"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eastAsia="Arial" w:hAnsi="Sylfaen" w:cs="Arial"/>
                <w:w w:val="90"/>
                <w:sz w:val="20"/>
                <w:szCs w:val="20"/>
                <w:lang w:val="ka-GE"/>
              </w:rPr>
              <w:t>საუბრის საერთო აღქმას ზიანს არ აყენებს.</w:t>
            </w:r>
          </w:p>
        </w:tc>
        <w:tc>
          <w:tcPr>
            <w:tcW w:w="2340" w:type="dxa"/>
            <w:shd w:val="clear" w:color="auto" w:fill="auto"/>
          </w:tcPr>
          <w:p w14:paraId="57008F9C"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4B922BDD" w14:textId="77777777" w:rsidR="00726E2B" w:rsidRPr="00D017D5" w:rsidRDefault="00726E2B" w:rsidP="00726E2B">
            <w:pPr>
              <w:widowControl w:val="0"/>
              <w:autoSpaceDE w:val="0"/>
              <w:autoSpaceDN w:val="0"/>
              <w:spacing w:after="0" w:line="240" w:lineRule="auto"/>
              <w:ind w:left="185" w:right="210"/>
              <w:rPr>
                <w:rFonts w:ascii="Sylfaen" w:eastAsia="Arial" w:hAnsi="Sylfaen" w:cs="Sylfaen"/>
                <w:sz w:val="20"/>
                <w:szCs w:val="20"/>
                <w:lang w:val="ka-GE"/>
              </w:rPr>
            </w:pPr>
            <w:r w:rsidRPr="00D017D5">
              <w:rPr>
                <w:rFonts w:ascii="Sylfaen" w:eastAsia="Arial"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726E2B" w:rsidRPr="001558AD" w14:paraId="692C884D" w14:textId="77777777" w:rsidTr="008C663B">
        <w:trPr>
          <w:trHeight w:val="260"/>
        </w:trPr>
        <w:tc>
          <w:tcPr>
            <w:tcW w:w="1089" w:type="dxa"/>
            <w:shd w:val="clear" w:color="auto" w:fill="auto"/>
          </w:tcPr>
          <w:p w14:paraId="20E3E62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w w:val="96"/>
                <w:sz w:val="20"/>
                <w:szCs w:val="20"/>
                <w:lang w:val="ka-GE"/>
              </w:rPr>
            </w:pPr>
            <w:r w:rsidRPr="00D017D5">
              <w:rPr>
                <w:rFonts w:ascii="Sylfaen" w:eastAsia="Arial" w:hAnsi="Sylfaen" w:cs="Arial"/>
                <w:b/>
                <w:color w:val="000000"/>
                <w:w w:val="96"/>
                <w:sz w:val="20"/>
                <w:szCs w:val="20"/>
                <w:lang w:val="ka-GE"/>
              </w:rPr>
              <w:t>6-10</w:t>
            </w:r>
          </w:p>
        </w:tc>
        <w:tc>
          <w:tcPr>
            <w:tcW w:w="2340" w:type="dxa"/>
            <w:shd w:val="clear" w:color="auto" w:fill="auto"/>
          </w:tcPr>
          <w:p w14:paraId="620092B2" w14:textId="77777777" w:rsidR="00726E2B" w:rsidRPr="00D017D5" w:rsidRDefault="00726E2B" w:rsidP="00726E2B">
            <w:pPr>
              <w:widowControl w:val="0"/>
              <w:autoSpaceDE w:val="0"/>
              <w:autoSpaceDN w:val="0"/>
              <w:spacing w:after="0" w:line="240" w:lineRule="auto"/>
              <w:ind w:left="85" w:right="57"/>
              <w:rPr>
                <w:rFonts w:ascii="Arial" w:eastAsia="Arial" w:hAnsi="Arial" w:cs="Arial"/>
                <w:sz w:val="20"/>
                <w:szCs w:val="20"/>
                <w:lang w:val="en-US"/>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4B08A987" w14:textId="77777777" w:rsidR="00726E2B" w:rsidRPr="00D017D5" w:rsidRDefault="00726E2B" w:rsidP="00726E2B">
            <w:pPr>
              <w:widowControl w:val="0"/>
              <w:autoSpaceDE w:val="0"/>
              <w:autoSpaceDN w:val="0"/>
              <w:spacing w:after="0" w:line="240" w:lineRule="auto"/>
              <w:ind w:left="85" w:right="340"/>
              <w:rPr>
                <w:rFonts w:ascii="Arial" w:eastAsia="Arial" w:hAnsi="Arial" w:cs="Arial"/>
                <w:sz w:val="20"/>
                <w:szCs w:val="20"/>
                <w:lang w:val="en-US"/>
              </w:rPr>
            </w:pPr>
            <w:r w:rsidRPr="00D017D5">
              <w:rPr>
                <w:rFonts w:ascii="Sylfaen" w:eastAsia="Arial"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w:t>
            </w:r>
            <w:r w:rsidRPr="00D017D5">
              <w:rPr>
                <w:rFonts w:ascii="Sylfaen" w:eastAsia="Arial" w:hAnsi="Sylfaen" w:cs="Sylfaen"/>
                <w:sz w:val="20"/>
                <w:szCs w:val="20"/>
                <w:lang w:val="ka-GE"/>
              </w:rPr>
              <w:lastRenderedPageBreak/>
              <w:t xml:space="preserve">შესაძლოა, მსმენელის გარკვეულ ძალისხმევას მოითხოვდეს. ამასთანავე ეს </w:t>
            </w:r>
            <w:r w:rsidRPr="00D017D5">
              <w:rPr>
                <w:rFonts w:ascii="Sylfaen" w:eastAsia="Arial" w:hAnsi="Sylfaen" w:cs="Arial"/>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265C8B58"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w:t>
            </w:r>
            <w:r w:rsidRPr="00D017D5">
              <w:rPr>
                <w:rFonts w:ascii="Sylfaen" w:eastAsia="Arial" w:hAnsi="Sylfaen" w:cs="Sylfaen"/>
                <w:sz w:val="20"/>
                <w:szCs w:val="20"/>
                <w:lang w:val="ka-GE"/>
              </w:rPr>
              <w:lastRenderedPageBreak/>
              <w:t>და გრამატიკული სტრუქტურების არაზუსტი გამოყენების 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p w14:paraId="475A66A4"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p>
          <w:p w14:paraId="722079D7"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p w14:paraId="62EF2C42"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tc>
        <w:tc>
          <w:tcPr>
            <w:tcW w:w="2340" w:type="dxa"/>
            <w:shd w:val="clear" w:color="auto" w:fill="auto"/>
          </w:tcPr>
          <w:p w14:paraId="0C81C343" w14:textId="77777777" w:rsidR="00726E2B" w:rsidRPr="00D017D5" w:rsidRDefault="00726E2B" w:rsidP="00726E2B">
            <w:pPr>
              <w:widowControl w:val="0"/>
              <w:autoSpaceDE w:val="0"/>
              <w:autoSpaceDN w:val="0"/>
              <w:spacing w:after="0" w:line="240" w:lineRule="auto"/>
              <w:ind w:left="185" w:right="210"/>
              <w:rPr>
                <w:rFonts w:ascii="Arial" w:eastAsia="Arial" w:hAnsi="Arial" w:cs="Arial"/>
                <w:sz w:val="20"/>
                <w:szCs w:val="20"/>
                <w:lang w:val="en-US"/>
              </w:rPr>
            </w:pPr>
            <w:r w:rsidRPr="00D017D5">
              <w:rPr>
                <w:rFonts w:ascii="Sylfaen" w:eastAsia="Arial"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w:t>
            </w:r>
            <w:r w:rsidRPr="00D017D5">
              <w:rPr>
                <w:rFonts w:ascii="Sylfaen" w:eastAsia="Arial" w:hAnsi="Sylfaen" w:cs="Sylfaen"/>
                <w:sz w:val="20"/>
                <w:szCs w:val="20"/>
                <w:lang w:val="ka-GE"/>
              </w:rPr>
              <w:lastRenderedPageBreak/>
              <w:t>სისრულე ან სპეციფიკურობა. იდეებს შორის მიმართებები ზოგჯერ მაშინვე ცხადი არ არის.</w:t>
            </w:r>
          </w:p>
        </w:tc>
      </w:tr>
      <w:tr w:rsidR="00726E2B" w:rsidRPr="001558AD" w14:paraId="4474B569" w14:textId="77777777" w:rsidTr="008C663B">
        <w:trPr>
          <w:trHeight w:val="1241"/>
        </w:trPr>
        <w:tc>
          <w:tcPr>
            <w:tcW w:w="1089" w:type="dxa"/>
            <w:shd w:val="clear" w:color="auto" w:fill="auto"/>
          </w:tcPr>
          <w:p w14:paraId="6C75DD31"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lastRenderedPageBreak/>
              <w:t>1-5</w:t>
            </w:r>
          </w:p>
        </w:tc>
        <w:tc>
          <w:tcPr>
            <w:tcW w:w="2340" w:type="dxa"/>
            <w:shd w:val="clear" w:color="auto" w:fill="auto"/>
          </w:tcPr>
          <w:p w14:paraId="00B39E3C" w14:textId="77777777" w:rsidR="00726E2B" w:rsidRPr="00D017D5" w:rsidRDefault="00726E2B" w:rsidP="00726E2B">
            <w:pPr>
              <w:widowControl w:val="0"/>
              <w:autoSpaceDE w:val="0"/>
              <w:autoSpaceDN w:val="0"/>
              <w:spacing w:after="0" w:line="240" w:lineRule="auto"/>
              <w:ind w:left="85" w:right="107"/>
              <w:rPr>
                <w:rFonts w:ascii="Sylfaen" w:eastAsia="Arial" w:hAnsi="Sylfaen" w:cs="Sylfaen"/>
                <w:sz w:val="20"/>
                <w:szCs w:val="20"/>
                <w:lang w:val="ka-GE"/>
              </w:rPr>
            </w:pPr>
            <w:r w:rsidRPr="00D017D5">
              <w:rPr>
                <w:rFonts w:ascii="Sylfaen" w:eastAsia="Arial"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05CA19F9" w14:textId="77777777" w:rsidR="00726E2B" w:rsidRPr="00D017D5" w:rsidRDefault="00726E2B" w:rsidP="00726E2B">
            <w:pPr>
              <w:widowControl w:val="0"/>
              <w:autoSpaceDE w:val="0"/>
              <w:autoSpaceDN w:val="0"/>
              <w:spacing w:after="0" w:line="240" w:lineRule="auto"/>
              <w:ind w:left="85"/>
              <w:rPr>
                <w:rFonts w:ascii="Sylfaen" w:eastAsia="Arial" w:hAnsi="Sylfaen" w:cs="Arial"/>
                <w:sz w:val="20"/>
                <w:szCs w:val="20"/>
                <w:lang w:val="ka-GE"/>
              </w:rPr>
            </w:pPr>
            <w:r w:rsidRPr="00D017D5">
              <w:rPr>
                <w:rFonts w:ascii="Sylfaen" w:eastAsia="Arial" w:hAnsi="Sylfaen" w:cs="Arial"/>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eastAsia="Arial" w:hAnsi="Sylfaen" w:cs="Sylfaen"/>
                <w:sz w:val="20"/>
                <w:szCs w:val="20"/>
                <w:lang w:val="ka-GE"/>
              </w:rPr>
              <w:t>აზრი ზოგჯერ ბუნდოვანია.</w:t>
            </w:r>
          </w:p>
        </w:tc>
        <w:tc>
          <w:tcPr>
            <w:tcW w:w="2340" w:type="dxa"/>
            <w:shd w:val="clear" w:color="auto" w:fill="auto"/>
          </w:tcPr>
          <w:p w14:paraId="35532573"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51D07065" w14:textId="77777777" w:rsidR="00726E2B" w:rsidRPr="00D017D5" w:rsidRDefault="00726E2B" w:rsidP="00726E2B">
            <w:pPr>
              <w:widowControl w:val="0"/>
              <w:autoSpaceDE w:val="0"/>
              <w:autoSpaceDN w:val="0"/>
              <w:spacing w:after="0" w:line="240" w:lineRule="auto"/>
              <w:ind w:left="185" w:right="66"/>
              <w:rPr>
                <w:rFonts w:ascii="Sylfaen" w:eastAsia="Arial" w:hAnsi="Sylfaen" w:cs="Sylfaen"/>
                <w:sz w:val="20"/>
                <w:szCs w:val="20"/>
                <w:lang w:val="ka-GE"/>
              </w:rPr>
            </w:pPr>
            <w:r w:rsidRPr="00D017D5">
              <w:rPr>
                <w:rFonts w:ascii="Sylfaen" w:eastAsia="Arial"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726E2B" w:rsidRPr="001558AD" w14:paraId="7706C556" w14:textId="77777777" w:rsidTr="008C663B">
        <w:trPr>
          <w:trHeight w:val="556"/>
        </w:trPr>
        <w:tc>
          <w:tcPr>
            <w:tcW w:w="1089" w:type="dxa"/>
            <w:shd w:val="clear" w:color="auto" w:fill="auto"/>
          </w:tcPr>
          <w:p w14:paraId="4C604FB7" w14:textId="77777777" w:rsidR="00726E2B" w:rsidRPr="00D017D5" w:rsidRDefault="00726E2B" w:rsidP="00726E2B">
            <w:pPr>
              <w:widowControl w:val="0"/>
              <w:autoSpaceDE w:val="0"/>
              <w:autoSpaceDN w:val="0"/>
              <w:spacing w:after="0" w:line="240" w:lineRule="auto"/>
              <w:ind w:left="20"/>
              <w:jc w:val="center"/>
              <w:rPr>
                <w:rFonts w:ascii="Arial" w:eastAsia="Arial" w:hAnsi="Arial" w:cs="Arial"/>
                <w:b/>
                <w:color w:val="000000"/>
                <w:sz w:val="20"/>
                <w:szCs w:val="20"/>
                <w:lang w:val="en-US"/>
              </w:rPr>
            </w:pPr>
            <w:r w:rsidRPr="00D017D5">
              <w:rPr>
                <w:rFonts w:ascii="Arial" w:eastAsia="Arial" w:hAnsi="Arial" w:cs="Arial"/>
                <w:b/>
                <w:color w:val="000000"/>
                <w:w w:val="96"/>
                <w:sz w:val="20"/>
                <w:szCs w:val="20"/>
                <w:lang w:val="en-US"/>
              </w:rPr>
              <w:t>0</w:t>
            </w:r>
          </w:p>
        </w:tc>
        <w:tc>
          <w:tcPr>
            <w:tcW w:w="9360" w:type="dxa"/>
            <w:gridSpan w:val="4"/>
            <w:shd w:val="clear" w:color="auto" w:fill="auto"/>
          </w:tcPr>
          <w:p w14:paraId="25DEFFC4"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მოსაუბრე არ ცდილობს რომ უპასუხოს ან პასუხი თემასთან</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არ არის დაკავშირებული. </w:t>
            </w:r>
          </w:p>
        </w:tc>
      </w:tr>
    </w:tbl>
    <w:p w14:paraId="59CD6ADA" w14:textId="77777777" w:rsidR="00726E2B" w:rsidRPr="001558AD" w:rsidRDefault="00726E2B" w:rsidP="00726E2B">
      <w:pPr>
        <w:rPr>
          <w:rFonts w:ascii="Sylfaen" w:eastAsia="Calibri" w:hAnsi="Sylfaen" w:cs="Times New Roman"/>
          <w:lang w:val="en-US"/>
        </w:rPr>
      </w:pPr>
    </w:p>
    <w:p w14:paraId="7EF9123E" w14:textId="1E2415A9" w:rsidR="00726E2B" w:rsidRPr="00025448" w:rsidRDefault="00726E2B" w:rsidP="006F2D5F">
      <w:pPr>
        <w:pStyle w:val="Heading1"/>
        <w:jc w:val="right"/>
        <w:rPr>
          <w:rFonts w:eastAsia="Calibri"/>
          <w:b/>
          <w:sz w:val="22"/>
          <w:szCs w:val="22"/>
          <w:lang w:val="ka-GE"/>
        </w:rPr>
      </w:pPr>
      <w:bookmarkStart w:id="72" w:name="_Toc152926012"/>
      <w:r w:rsidRPr="006F2D5F">
        <w:rPr>
          <w:rFonts w:ascii="Sylfaen" w:eastAsia="Calibri" w:hAnsi="Sylfaen" w:cs="Sylfaen"/>
          <w:b/>
          <w:sz w:val="22"/>
          <w:szCs w:val="22"/>
        </w:rPr>
        <w:lastRenderedPageBreak/>
        <w:t>დანართი</w:t>
      </w:r>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4</w:t>
      </w:r>
      <w:bookmarkEnd w:id="72"/>
    </w:p>
    <w:p w14:paraId="1D75F42C" w14:textId="2F8D1A62" w:rsidR="00187B80" w:rsidRPr="006F2D5F" w:rsidRDefault="00187B80" w:rsidP="006F2D5F">
      <w:pPr>
        <w:pStyle w:val="Heading1"/>
        <w:spacing w:before="0"/>
        <w:jc w:val="center"/>
        <w:rPr>
          <w:rFonts w:eastAsia="Calibri"/>
          <w:b/>
          <w:sz w:val="22"/>
          <w:szCs w:val="22"/>
        </w:rPr>
      </w:pPr>
      <w:bookmarkStart w:id="73" w:name="_Toc152926013"/>
      <w:r w:rsidRPr="006F2D5F">
        <w:rPr>
          <w:rFonts w:ascii="Sylfaen" w:eastAsia="Calibri" w:hAnsi="Sylfaen" w:cs="Sylfaen"/>
          <w:b/>
          <w:sz w:val="22"/>
          <w:szCs w:val="22"/>
        </w:rPr>
        <w:t>სამაგისტრო</w:t>
      </w:r>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w:t>
      </w:r>
      <w:bookmarkEnd w:id="73"/>
    </w:p>
    <w:p w14:paraId="343DE1C4" w14:textId="7701A78C" w:rsidR="00726E2B" w:rsidRPr="006F2D5F" w:rsidRDefault="00187B80" w:rsidP="006F2D5F">
      <w:pPr>
        <w:pStyle w:val="Heading1"/>
        <w:spacing w:before="0"/>
        <w:jc w:val="center"/>
        <w:rPr>
          <w:rFonts w:eastAsia="Calibri"/>
          <w:b/>
          <w:sz w:val="22"/>
          <w:szCs w:val="22"/>
        </w:rPr>
      </w:pPr>
      <w:bookmarkStart w:id="74" w:name="_Toc152926014"/>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r w:rsidRPr="006F2D5F">
        <w:rPr>
          <w:rFonts w:eastAsia="Calibri"/>
          <w:b/>
          <w:sz w:val="22"/>
          <w:szCs w:val="22"/>
        </w:rPr>
        <w:t xml:space="preserve"> </w:t>
      </w:r>
      <w:r w:rsidR="00726E2B" w:rsidRPr="006F2D5F">
        <w:rPr>
          <w:rFonts w:ascii="Sylfaen" w:eastAsia="Calibri" w:hAnsi="Sylfaen" w:cs="Sylfaen"/>
          <w:b/>
          <w:sz w:val="22"/>
          <w:szCs w:val="22"/>
        </w:rPr>
        <w:t>გამოცდის</w:t>
      </w:r>
      <w:r w:rsidR="00726E2B" w:rsidRPr="006F2D5F">
        <w:rPr>
          <w:rFonts w:eastAsia="Calibri"/>
          <w:b/>
          <w:sz w:val="22"/>
          <w:szCs w:val="22"/>
        </w:rPr>
        <w:t xml:space="preserve"> </w:t>
      </w:r>
      <w:r w:rsidR="00726E2B" w:rsidRPr="006F2D5F">
        <w:rPr>
          <w:rFonts w:ascii="Sylfaen" w:eastAsia="Calibri" w:hAnsi="Sylfaen" w:cs="Sylfaen"/>
          <w:b/>
          <w:sz w:val="22"/>
          <w:szCs w:val="22"/>
        </w:rPr>
        <w:t>მეორე</w:t>
      </w:r>
      <w:r w:rsidR="00726E2B" w:rsidRPr="006F2D5F">
        <w:rPr>
          <w:rFonts w:eastAsia="Calibri"/>
          <w:b/>
          <w:sz w:val="22"/>
          <w:szCs w:val="22"/>
        </w:rPr>
        <w:t xml:space="preserve"> </w:t>
      </w:r>
      <w:r w:rsidR="00726E2B" w:rsidRPr="006F2D5F">
        <w:rPr>
          <w:rFonts w:ascii="Sylfaen" w:eastAsia="Calibri" w:hAnsi="Sylfaen" w:cs="Sylfaen"/>
          <w:b/>
          <w:sz w:val="22"/>
          <w:szCs w:val="22"/>
        </w:rPr>
        <w:t>ეტაპის</w:t>
      </w:r>
      <w:r w:rsidR="00726E2B" w:rsidRPr="006F2D5F">
        <w:rPr>
          <w:rFonts w:eastAsia="Calibri"/>
          <w:b/>
          <w:sz w:val="22"/>
          <w:szCs w:val="22"/>
        </w:rPr>
        <w:t xml:space="preserve"> </w:t>
      </w:r>
      <w:r w:rsidR="00726E2B" w:rsidRPr="006F2D5F">
        <w:rPr>
          <w:rFonts w:ascii="Sylfaen" w:eastAsia="Calibri" w:hAnsi="Sylfaen" w:cs="Sylfaen"/>
          <w:b/>
          <w:sz w:val="22"/>
          <w:szCs w:val="22"/>
        </w:rPr>
        <w:t>შეფასების</w:t>
      </w:r>
      <w:r w:rsidR="00726E2B" w:rsidRPr="006F2D5F">
        <w:rPr>
          <w:rFonts w:eastAsia="Calibri"/>
          <w:b/>
          <w:sz w:val="22"/>
          <w:szCs w:val="22"/>
        </w:rPr>
        <w:t xml:space="preserve"> </w:t>
      </w:r>
      <w:r w:rsidR="00726E2B" w:rsidRPr="006F2D5F">
        <w:rPr>
          <w:rFonts w:ascii="Sylfaen" w:eastAsia="Calibri" w:hAnsi="Sylfaen" w:cs="Sylfaen"/>
          <w:b/>
          <w:sz w:val="22"/>
          <w:szCs w:val="22"/>
        </w:rPr>
        <w:t>კრიტერიუმები</w:t>
      </w:r>
      <w:bookmarkEnd w:id="74"/>
    </w:p>
    <w:p w14:paraId="03FCAC82" w14:textId="77777777" w:rsidR="006F2D5F" w:rsidRPr="006F2D5F" w:rsidRDefault="006F2D5F" w:rsidP="00AF4B22">
      <w:pPr>
        <w:ind w:left="270"/>
        <w:rPr>
          <w:rFonts w:ascii="Sylfaen" w:eastAsia="Calibri" w:hAnsi="Sylfaen" w:cs="Times New Roman"/>
          <w:b/>
          <w:sz w:val="10"/>
          <w:szCs w:val="10"/>
          <w:lang w:val="ka-GE"/>
        </w:rPr>
      </w:pPr>
    </w:p>
    <w:p w14:paraId="4D12BDC2" w14:textId="38FE046D" w:rsidR="00726E2B" w:rsidRPr="001558AD" w:rsidRDefault="00726E2B" w:rsidP="00AF4B22">
      <w:pPr>
        <w:ind w:left="270"/>
        <w:rPr>
          <w:rFonts w:ascii="Sylfaen" w:eastAsia="Calibri" w:hAnsi="Sylfaen" w:cs="Times New Roman"/>
          <w:b/>
          <w:lang w:val="ka-GE"/>
        </w:rPr>
      </w:pPr>
      <w:r w:rsidRPr="001558AD">
        <w:rPr>
          <w:rFonts w:ascii="Sylfaen" w:eastAsia="Calibri" w:hAnsi="Sylfaen" w:cs="Times New Roman"/>
          <w:b/>
          <w:lang w:val="ka-GE"/>
        </w:rPr>
        <w:t>კითხვის კომპეტენცია</w:t>
      </w:r>
    </w:p>
    <w:p w14:paraId="6306A067"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კითხვის დავალების შემთხვევაში მოცემულია ტექსტი და ტექსტის გასაგებად საჭირო 10 დახურული კითხვა. შეფასება - მაქსიმუმ 25 ქულა. ერთი სწორი პასუხის შეფასებაა 2.5 ქულა. </w:t>
      </w:r>
    </w:p>
    <w:p w14:paraId="104482F6" w14:textId="77777777" w:rsidR="00726E2B" w:rsidRPr="001558AD" w:rsidRDefault="00726E2B" w:rsidP="00AF4B22">
      <w:pPr>
        <w:ind w:left="270"/>
        <w:jc w:val="both"/>
        <w:rPr>
          <w:rFonts w:ascii="Sylfaen" w:eastAsia="Calibri" w:hAnsi="Sylfaen" w:cs="Times New Roman"/>
          <w:b/>
          <w:lang w:val="ka-GE"/>
        </w:rPr>
      </w:pPr>
      <w:r w:rsidRPr="001558AD">
        <w:rPr>
          <w:rFonts w:ascii="Sylfaen" w:eastAsia="Calibri" w:hAnsi="Sylfaen" w:cs="Times New Roman"/>
          <w:b/>
          <w:lang w:val="ka-GE"/>
        </w:rPr>
        <w:t>მოსმენის კომპეტენცია</w:t>
      </w:r>
    </w:p>
    <w:p w14:paraId="2F60CE4A"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მოსმენის კომპონენტი მოიცავს დახურული კითხვების მქონე ორ დავალებას. ორივე დავალების შეფასების ჯამი - მაქსიმუმ 25 ქულა. </w:t>
      </w:r>
    </w:p>
    <w:p w14:paraId="2FD6CC31"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პირველი დავალების შემთხვევაში, აპლიკანტი ერთხელ მოისმენს შესაბამის დავალებას. შეფასება- მაქსიმუმ 10 ქულა.</w:t>
      </w:r>
    </w:p>
    <w:p w14:paraId="5E644F70"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მეორე დავალების შემთხვევაში, აპლიკანტი ორჯერ მოისმენს შესაბამის დავალებას. შეფასება- მაქსიმუმ 15 ქულა.</w:t>
      </w:r>
    </w:p>
    <w:p w14:paraId="539E3A52" w14:textId="77777777"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წერის კომპეტენცია</w:t>
      </w:r>
    </w:p>
    <w:p w14:paraId="78302B23" w14:textId="5419D7D2" w:rsidR="00187B80" w:rsidRDefault="00187B80" w:rsidP="00AF4B22">
      <w:pPr>
        <w:ind w:left="270"/>
        <w:jc w:val="both"/>
        <w:rPr>
          <w:rFonts w:ascii="Sylfaen" w:eastAsia="Calibri" w:hAnsi="Sylfaen" w:cs="Times New Roman"/>
          <w:lang w:val="ka-GE"/>
        </w:rPr>
      </w:pPr>
      <w:r w:rsidRPr="001558AD">
        <w:rPr>
          <w:rFonts w:ascii="Sylfaen" w:eastAsia="Calibri" w:hAnsi="Sylfaen" w:cs="Times New Roman"/>
          <w:lang w:val="ka-GE"/>
        </w:rPr>
        <w:t>წერის კომპონენტი მოიცავს ესეის დავალებას. მაგისტრანტი მოცემული რამდენიმე ვარიანტიდან ირჩევს ერთ ესეის, რომელიც 150-180 სიტყვისგან უნდა შედგებოდეს. ესეის შეფასება - მაქსიმუმ 25 ქულა.</w:t>
      </w:r>
    </w:p>
    <w:p w14:paraId="64AF8AF7" w14:textId="77777777" w:rsidR="00BD15D6" w:rsidRPr="001558AD" w:rsidRDefault="00BD15D6" w:rsidP="00AF4B22">
      <w:pPr>
        <w:ind w:left="270"/>
        <w:jc w:val="both"/>
        <w:rPr>
          <w:rFonts w:ascii="Sylfaen" w:eastAsia="Calibri" w:hAnsi="Sylfaen" w:cs="Times New Roman"/>
          <w:lang w:val="ka-GE"/>
        </w:rPr>
      </w:pPr>
    </w:p>
    <w:p w14:paraId="4B00F32C" w14:textId="5EB4EA2B"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ესეის შეფასების კრიტერიუმები</w:t>
      </w:r>
    </w:p>
    <w:tbl>
      <w:tblPr>
        <w:tblStyle w:val="TableGrid"/>
        <w:tblW w:w="9900" w:type="dxa"/>
        <w:tblInd w:w="265" w:type="dxa"/>
        <w:tblLook w:val="04A0" w:firstRow="1" w:lastRow="0" w:firstColumn="1" w:lastColumn="0" w:noHBand="0" w:noVBand="1"/>
      </w:tblPr>
      <w:tblGrid>
        <w:gridCol w:w="990"/>
        <w:gridCol w:w="2156"/>
        <w:gridCol w:w="1839"/>
        <w:gridCol w:w="2097"/>
        <w:gridCol w:w="2818"/>
      </w:tblGrid>
      <w:tr w:rsidR="00187B80" w:rsidRPr="001558AD" w14:paraId="5577B3EF" w14:textId="77777777" w:rsidTr="00D017D5">
        <w:tc>
          <w:tcPr>
            <w:tcW w:w="990" w:type="dxa"/>
          </w:tcPr>
          <w:p w14:paraId="7E7DCA21"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ქულა</w:t>
            </w:r>
          </w:p>
        </w:tc>
        <w:tc>
          <w:tcPr>
            <w:tcW w:w="2156" w:type="dxa"/>
          </w:tcPr>
          <w:p w14:paraId="3AC04A73"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შინაარსი</w:t>
            </w:r>
          </w:p>
        </w:tc>
        <w:tc>
          <w:tcPr>
            <w:tcW w:w="1839" w:type="dxa"/>
          </w:tcPr>
          <w:p w14:paraId="7DF4FE5B"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საკომუნიკაციო მიზნები</w:t>
            </w:r>
          </w:p>
        </w:tc>
        <w:tc>
          <w:tcPr>
            <w:tcW w:w="2097" w:type="dxa"/>
          </w:tcPr>
          <w:p w14:paraId="3ACEEE6E"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ორგანიზება</w:t>
            </w:r>
          </w:p>
        </w:tc>
        <w:tc>
          <w:tcPr>
            <w:tcW w:w="2818" w:type="dxa"/>
          </w:tcPr>
          <w:p w14:paraId="2F9DD817"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ენობრივი მხარე</w:t>
            </w:r>
          </w:p>
        </w:tc>
      </w:tr>
      <w:tr w:rsidR="00187B80" w:rsidRPr="001558AD" w14:paraId="588A8DBD" w14:textId="77777777" w:rsidTr="00D017D5">
        <w:tc>
          <w:tcPr>
            <w:tcW w:w="990" w:type="dxa"/>
          </w:tcPr>
          <w:p w14:paraId="6C3EBFE6"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21-25 ქულა</w:t>
            </w:r>
          </w:p>
        </w:tc>
        <w:tc>
          <w:tcPr>
            <w:tcW w:w="2156" w:type="dxa"/>
          </w:tcPr>
          <w:p w14:paraId="3E54BFD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54512493" w14:textId="77777777" w:rsidR="00187B80" w:rsidRPr="00D017D5" w:rsidRDefault="00187B80" w:rsidP="00187B80">
            <w:pPr>
              <w:rPr>
                <w:rFonts w:ascii="Sylfaen" w:eastAsia="Calibri" w:hAnsi="Sylfaen" w:cs="Times New Roman"/>
                <w:sz w:val="20"/>
                <w:szCs w:val="20"/>
                <w:lang w:val="ka-GE"/>
              </w:rPr>
            </w:pPr>
          </w:p>
          <w:p w14:paraId="47F50A7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სამიზნე აუდიტორია სრულადაა ინფორმირებული.</w:t>
            </w:r>
          </w:p>
        </w:tc>
        <w:tc>
          <w:tcPr>
            <w:tcW w:w="1839" w:type="dxa"/>
          </w:tcPr>
          <w:p w14:paraId="1E9E9899"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ეფექტურადაა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4550EF9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ტექსტი კარგად არის ორგანიზებული, ეფექტურად არის გამოყენებული ტექსტის ორგანიზებისთვის საჭირო კონსტრუქციები.</w:t>
            </w:r>
          </w:p>
        </w:tc>
        <w:tc>
          <w:tcPr>
            <w:tcW w:w="2818" w:type="dxa"/>
          </w:tcPr>
          <w:p w14:paraId="4D051F3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გამოყენებულია შესაბამისი და მრავალფეროვანი ლექსიკა, მათ შორის ნაკლებად გამოყენებადი და არაშაბლონური სიტყვები. სწორად და მოქნილად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ტექსტის საერთო </w:t>
            </w:r>
            <w:r w:rsidRPr="00D017D5">
              <w:rPr>
                <w:rFonts w:ascii="Sylfaen" w:eastAsia="Calibri" w:hAnsi="Sylfaen" w:cs="Times New Roman"/>
                <w:sz w:val="20"/>
                <w:szCs w:val="20"/>
                <w:lang w:val="ka-GE"/>
              </w:rPr>
              <w:lastRenderedPageBreak/>
              <w:t xml:space="preserve">საკომუნიკაციო ფუნქციაზე გავლენას ვერ ახდენენ. </w:t>
            </w:r>
          </w:p>
        </w:tc>
      </w:tr>
      <w:tr w:rsidR="00187B80" w:rsidRPr="001558AD" w14:paraId="3A1D35D7" w14:textId="77777777" w:rsidTr="00D017D5">
        <w:tc>
          <w:tcPr>
            <w:tcW w:w="990" w:type="dxa"/>
          </w:tcPr>
          <w:p w14:paraId="566C7DED"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15-20 ქულა</w:t>
            </w:r>
          </w:p>
        </w:tc>
        <w:tc>
          <w:tcPr>
            <w:tcW w:w="2156" w:type="dxa"/>
          </w:tcPr>
          <w:p w14:paraId="1B27C704"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600A96BA" w14:textId="77777777" w:rsidR="00187B80" w:rsidRPr="00D017D5" w:rsidRDefault="00187B80" w:rsidP="00187B80">
            <w:pPr>
              <w:rPr>
                <w:rFonts w:ascii="Sylfaen" w:eastAsia="Calibri" w:hAnsi="Sylfaen" w:cs="Times New Roman"/>
                <w:sz w:val="20"/>
                <w:szCs w:val="20"/>
                <w:lang w:val="ka-GE"/>
              </w:rPr>
            </w:pPr>
          </w:p>
          <w:p w14:paraId="11455935"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ძირითადად ინფორმირებულია.</w:t>
            </w:r>
          </w:p>
        </w:tc>
        <w:tc>
          <w:tcPr>
            <w:tcW w:w="1839" w:type="dxa"/>
          </w:tcPr>
          <w:p w14:paraId="2C7BEE7E"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კარგადაა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979200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ძირითადად კარგად არის ორგანიზებული, ზუსტად არის გამოყენებული  ტექსტის ორგანიზებისთვის საჭირო კონსტრუქციები.</w:t>
            </w:r>
          </w:p>
        </w:tc>
        <w:tc>
          <w:tcPr>
            <w:tcW w:w="2818" w:type="dxa"/>
          </w:tcPr>
          <w:p w14:paraId="26CDA41A"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შესაბამისი და მეტ-ნაკლებად მრავალფეროვანი ლექსიკა,ზოგჯერ ნაკლებად გამოყენებადი და არაშაბლონური სიტყვები. სწორად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არსებით გავლენას  ტექსტის საერთო საკომუნიკაციო ფუნქციაზე არ ახდენენ.</w:t>
            </w:r>
          </w:p>
        </w:tc>
      </w:tr>
      <w:tr w:rsidR="00187B80" w:rsidRPr="001558AD" w14:paraId="1D85F6CA" w14:textId="77777777" w:rsidTr="00D017D5">
        <w:tc>
          <w:tcPr>
            <w:tcW w:w="990" w:type="dxa"/>
          </w:tcPr>
          <w:p w14:paraId="0DA73C05"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11-15 ქულა</w:t>
            </w:r>
          </w:p>
        </w:tc>
        <w:tc>
          <w:tcPr>
            <w:tcW w:w="2156" w:type="dxa"/>
          </w:tcPr>
          <w:p w14:paraId="63B64728"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62D4C456" w14:textId="77777777" w:rsidR="00187B80" w:rsidRPr="00D017D5" w:rsidRDefault="00187B80" w:rsidP="00187B80">
            <w:pPr>
              <w:rPr>
                <w:rFonts w:ascii="Sylfaen" w:eastAsia="Calibri" w:hAnsi="Sylfaen" w:cs="Times New Roman"/>
                <w:sz w:val="20"/>
                <w:szCs w:val="20"/>
                <w:lang w:val="ka-GE"/>
              </w:rPr>
            </w:pPr>
          </w:p>
          <w:p w14:paraId="177D0C48"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334CF55B"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A6D7DA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მეტ-ნაკლებად ორგანიზებულია, გამოყენებულია ტექსტის ორგანიზებისთვის საჭირო კონსტრუქციები.</w:t>
            </w:r>
          </w:p>
        </w:tc>
        <w:tc>
          <w:tcPr>
            <w:tcW w:w="2818" w:type="dxa"/>
          </w:tcPr>
          <w:p w14:paraId="457B129D"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 შესაბამისად არის გამოყენებული ყოველდღიური ლექსიკა, ზოგჯერ შეცდომით არის გამოყენებული ნაკლებად გავრცელებული სიტყვები. ძირითადად ზუსტადაა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 </w:t>
            </w:r>
          </w:p>
        </w:tc>
      </w:tr>
      <w:tr w:rsidR="00187B80" w:rsidRPr="001558AD" w14:paraId="6DA40C85" w14:textId="77777777" w:rsidTr="00D017D5">
        <w:tc>
          <w:tcPr>
            <w:tcW w:w="990" w:type="dxa"/>
          </w:tcPr>
          <w:p w14:paraId="3759707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6-10 ქულა</w:t>
            </w:r>
          </w:p>
        </w:tc>
        <w:tc>
          <w:tcPr>
            <w:tcW w:w="2156" w:type="dxa"/>
          </w:tcPr>
          <w:p w14:paraId="7D3D1B5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2C4FA237" w14:textId="77777777" w:rsidR="00187B80" w:rsidRPr="00D017D5" w:rsidRDefault="00187B80" w:rsidP="00187B80">
            <w:pPr>
              <w:rPr>
                <w:rFonts w:ascii="Sylfaen" w:eastAsia="Calibri" w:hAnsi="Sylfaen" w:cs="Times New Roman"/>
                <w:sz w:val="20"/>
                <w:szCs w:val="20"/>
                <w:lang w:val="ka-GE"/>
              </w:rPr>
            </w:pPr>
          </w:p>
          <w:p w14:paraId="060EF35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06995461"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მარტივი იდეების გადმოსაცემად.</w:t>
            </w:r>
          </w:p>
        </w:tc>
        <w:tc>
          <w:tcPr>
            <w:tcW w:w="2097" w:type="dxa"/>
          </w:tcPr>
          <w:p w14:paraId="4346BA9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ნაკლებად ორგანიზებულია, ნაკლებადაა გამოყენებული ტექსტის ორგანიზებისთვის საჭირო კონსტრუქციები.</w:t>
            </w:r>
          </w:p>
        </w:tc>
        <w:tc>
          <w:tcPr>
            <w:tcW w:w="2818" w:type="dxa"/>
          </w:tcPr>
          <w:p w14:paraId="0B7048C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ყოველდღიური ლექსიკა. შეცდომითაა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w:t>
            </w:r>
          </w:p>
        </w:tc>
      </w:tr>
      <w:tr w:rsidR="00187B80" w:rsidRPr="001558AD" w14:paraId="3531BD44" w14:textId="77777777" w:rsidTr="00D017D5">
        <w:tc>
          <w:tcPr>
            <w:tcW w:w="990" w:type="dxa"/>
          </w:tcPr>
          <w:p w14:paraId="4981468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 ქულა</w:t>
            </w:r>
          </w:p>
        </w:tc>
        <w:tc>
          <w:tcPr>
            <w:tcW w:w="2156" w:type="dxa"/>
          </w:tcPr>
          <w:p w14:paraId="7F7C48FD" w14:textId="77777777" w:rsidR="00187B80" w:rsidRPr="00D017D5" w:rsidRDefault="00187B80" w:rsidP="00187B80">
            <w:pPr>
              <w:rPr>
                <w:rFonts w:ascii="Calibri" w:eastAsia="Calibri" w:hAnsi="Calibri" w:cs="Times New Roman"/>
                <w:sz w:val="20"/>
                <w:szCs w:val="20"/>
              </w:rPr>
            </w:pPr>
          </w:p>
          <w:p w14:paraId="5E0913D6"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ესეი არ შეესაბამება დავალებას. ჩანს დავალების </w:t>
            </w:r>
            <w:r w:rsidRPr="00D017D5">
              <w:rPr>
                <w:rFonts w:ascii="Sylfaen" w:eastAsia="Calibri" w:hAnsi="Sylfaen" w:cs="Times New Roman"/>
                <w:sz w:val="20"/>
                <w:szCs w:val="20"/>
                <w:lang w:val="ka-GE"/>
              </w:rPr>
              <w:lastRenderedPageBreak/>
              <w:t xml:space="preserve">მოთხოვნების ვერ გაგება. </w:t>
            </w:r>
          </w:p>
        </w:tc>
        <w:tc>
          <w:tcPr>
            <w:tcW w:w="1839" w:type="dxa"/>
          </w:tcPr>
          <w:p w14:paraId="1D4AD16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საკომუნიკაციო სტრატეგიები მარტივი </w:t>
            </w:r>
            <w:r w:rsidRPr="00D017D5">
              <w:rPr>
                <w:rFonts w:ascii="Sylfaen" w:eastAsia="Calibri" w:hAnsi="Sylfaen" w:cs="Times New Roman"/>
                <w:sz w:val="20"/>
                <w:szCs w:val="20"/>
                <w:lang w:val="ka-GE"/>
              </w:rPr>
              <w:lastRenderedPageBreak/>
              <w:t>იდეების გადმოსაცემად.</w:t>
            </w:r>
          </w:p>
        </w:tc>
        <w:tc>
          <w:tcPr>
            <w:tcW w:w="2097" w:type="dxa"/>
          </w:tcPr>
          <w:p w14:paraId="5A4F71DE"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 xml:space="preserve">ტექსტი ნაკლებად ორგანიზებულია, ტექსტის ორგანიზებისთვის  </w:t>
            </w:r>
            <w:r w:rsidRPr="00D017D5">
              <w:rPr>
                <w:rFonts w:ascii="Sylfaen" w:eastAsia="Calibri" w:hAnsi="Sylfaen" w:cs="Times New Roman"/>
                <w:sz w:val="20"/>
                <w:szCs w:val="20"/>
                <w:lang w:val="ka-GE"/>
              </w:rPr>
              <w:lastRenderedPageBreak/>
              <w:t xml:space="preserve">გამოყენებულია მინიმალური კონსტრუქციები.  </w:t>
            </w:r>
          </w:p>
        </w:tc>
        <w:tc>
          <w:tcPr>
            <w:tcW w:w="2818" w:type="dxa"/>
          </w:tcPr>
          <w:p w14:paraId="34D0469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ყოველდღიური ლექსიკა, ზოგჯერ გადაჭარბებით ან ერთი და იგივე სიტყვის </w:t>
            </w:r>
            <w:r w:rsidRPr="00D017D5">
              <w:rPr>
                <w:rFonts w:ascii="Sylfaen" w:eastAsia="Calibri" w:hAnsi="Sylfaen" w:cs="Times New Roman"/>
                <w:sz w:val="20"/>
                <w:szCs w:val="20"/>
                <w:lang w:val="ka-GE"/>
              </w:rPr>
              <w:lastRenderedPageBreak/>
              <w:t>ხშირი გამოყენებით. გამოყენებულია რამდენიმე გრამატიკული ფორმა. ზოგჯერ რთულია ესეის საკომუნიკაციო მიზნების გაგება.</w:t>
            </w:r>
          </w:p>
        </w:tc>
      </w:tr>
      <w:tr w:rsidR="00187B80" w:rsidRPr="001558AD" w14:paraId="4E949FDC" w14:textId="77777777" w:rsidTr="00D017D5">
        <w:trPr>
          <w:trHeight w:val="701"/>
        </w:trPr>
        <w:tc>
          <w:tcPr>
            <w:tcW w:w="990" w:type="dxa"/>
          </w:tcPr>
          <w:p w14:paraId="5036B770"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0 ქულა</w:t>
            </w:r>
          </w:p>
        </w:tc>
        <w:tc>
          <w:tcPr>
            <w:tcW w:w="8910" w:type="dxa"/>
            <w:gridSpan w:val="4"/>
          </w:tcPr>
          <w:p w14:paraId="4557A653"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დავალება არ არის შესრულებული ან საერთოდ არ შეესატყვისება ზემოთ მოცემულ მოთხოვნებს.</w:t>
            </w:r>
          </w:p>
        </w:tc>
      </w:tr>
    </w:tbl>
    <w:p w14:paraId="692C9491" w14:textId="4CD04F5A" w:rsidR="00726E2B" w:rsidRPr="001558AD" w:rsidRDefault="00726E2B" w:rsidP="00D017D5">
      <w:pPr>
        <w:ind w:left="270"/>
      </w:pPr>
    </w:p>
    <w:sectPr w:rsidR="00726E2B" w:rsidRPr="001558AD" w:rsidSect="005E6BF2">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6E56E" w14:textId="77777777" w:rsidR="007C797B" w:rsidRDefault="007C797B">
      <w:pPr>
        <w:spacing w:after="0" w:line="240" w:lineRule="auto"/>
      </w:pPr>
      <w:r>
        <w:separator/>
      </w:r>
    </w:p>
  </w:endnote>
  <w:endnote w:type="continuationSeparator" w:id="0">
    <w:p w14:paraId="133DF814" w14:textId="77777777" w:rsidR="007C797B" w:rsidRDefault="007C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4FA4320C" w14:textId="1CA06F78" w:rsidR="001A03B6" w:rsidRDefault="001A03B6">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F2677C" w:rsidRPr="00F2677C">
          <w:rPr>
            <w:rFonts w:asciiTheme="majorHAnsi" w:eastAsiaTheme="majorEastAsia" w:hAnsiTheme="majorHAnsi" w:cstheme="majorBidi"/>
            <w:noProof/>
            <w:color w:val="5B9BD5" w:themeColor="accent1"/>
            <w:sz w:val="40"/>
            <w:szCs w:val="40"/>
          </w:rPr>
          <w:t>2</w:t>
        </w:r>
        <w:r>
          <w:rPr>
            <w:rFonts w:asciiTheme="majorHAnsi" w:eastAsiaTheme="majorEastAsia" w:hAnsiTheme="majorHAnsi" w:cstheme="majorBidi"/>
            <w:noProof/>
            <w:color w:val="5B9BD5" w:themeColor="accent1"/>
            <w:sz w:val="40"/>
            <w:szCs w:val="40"/>
          </w:rPr>
          <w:fldChar w:fldCharType="end"/>
        </w:r>
      </w:p>
    </w:sdtContent>
  </w:sdt>
  <w:p w14:paraId="6920C9FA" w14:textId="77777777" w:rsidR="001A03B6" w:rsidRDefault="001A0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9EE48" w14:textId="77777777" w:rsidR="007C797B" w:rsidRDefault="007C797B">
      <w:pPr>
        <w:spacing w:after="0" w:line="240" w:lineRule="auto"/>
      </w:pPr>
      <w:r>
        <w:separator/>
      </w:r>
    </w:p>
  </w:footnote>
  <w:footnote w:type="continuationSeparator" w:id="0">
    <w:p w14:paraId="0BC37ECB" w14:textId="77777777" w:rsidR="007C797B" w:rsidRDefault="007C797B">
      <w:pPr>
        <w:spacing w:after="0" w:line="240" w:lineRule="auto"/>
      </w:pPr>
      <w:r>
        <w:continuationSeparator/>
      </w:r>
    </w:p>
  </w:footnote>
  <w:footnote w:id="1">
    <w:p w14:paraId="4BACA320" w14:textId="5E68E42B" w:rsidR="001A03B6" w:rsidRPr="008E7FEC" w:rsidRDefault="001A03B6" w:rsidP="008E7FEC">
      <w:pPr>
        <w:pStyle w:val="FootnoteText"/>
        <w:jc w:val="both"/>
        <w:rPr>
          <w:rFonts w:ascii="Sylfaen" w:hAnsi="Sylfaen"/>
          <w:i/>
          <w:sz w:val="16"/>
          <w:szCs w:val="16"/>
        </w:rPr>
      </w:pPr>
      <w:r w:rsidRPr="008E7FEC">
        <w:rPr>
          <w:rFonts w:ascii="Sylfaen" w:eastAsia="Arial Unicode MS" w:hAnsi="Sylfaen" w:cs="Arial Unicode MS"/>
          <w:i/>
          <w:sz w:val="16"/>
          <w:szCs w:val="16"/>
          <w:lang w:val="ka-GE"/>
        </w:rPr>
        <w:footnoteRef/>
      </w:r>
      <w:r w:rsidRPr="008E7FEC">
        <w:rPr>
          <w:rFonts w:ascii="Sylfaen" w:eastAsia="Arial Unicode MS" w:hAnsi="Sylfaen" w:cs="Arial Unicode MS"/>
          <w:i/>
          <w:sz w:val="16"/>
          <w:szCs w:val="16"/>
          <w:lang w:val="ka-GE"/>
        </w:rPr>
        <w:t xml:space="preserve"> ენის დამდგენ ტესტში განსაზღვრულია უცხო ენის ცოდნის შესაბამისი დონის განმსაზღვრელი კონკრეტული ქულის მინიმალური ზღვარი.</w:t>
      </w:r>
    </w:p>
  </w:footnote>
  <w:footnote w:id="2">
    <w:p w14:paraId="7DE768B4" w14:textId="3CAAE0B4" w:rsidR="001A03B6" w:rsidRPr="00504D96" w:rsidRDefault="001A03B6" w:rsidP="00504D96">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 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3">
    <w:p w14:paraId="57D15A87" w14:textId="6BB9B201" w:rsidR="001A03B6" w:rsidRPr="003E3BEF" w:rsidRDefault="001A03B6" w:rsidP="00504D96">
      <w:pPr>
        <w:pStyle w:val="FootnoteText"/>
        <w:jc w:val="both"/>
        <w:rPr>
          <w:rFonts w:ascii="Sylfaen" w:hAnsi="Sylfaen"/>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w:t>
      </w:r>
      <w:r>
        <w:rPr>
          <w:rFonts w:ascii="Sylfaen" w:hAnsi="Sylfaen"/>
          <w:i/>
          <w:sz w:val="18"/>
          <w:szCs w:val="18"/>
          <w:lang w:val="ka-GE"/>
        </w:rPr>
        <w:t xml:space="preserve"> </w:t>
      </w:r>
      <w:r w:rsidRPr="00504D96">
        <w:rPr>
          <w:rFonts w:ascii="Sylfaen" w:hAnsi="Sylfaen"/>
          <w:i/>
          <w:sz w:val="18"/>
          <w:szCs w:val="18"/>
          <w:lang w:val="ka-GE"/>
        </w:rPr>
        <w:t>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4">
    <w:p w14:paraId="72550C76" w14:textId="77777777" w:rsidR="001A03B6" w:rsidRPr="00504D96" w:rsidRDefault="001A03B6" w:rsidP="00244F99">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თუ სტუდენტი თვლის, რომ უცხო ენას ფლობს უფრო მაღალ დონეზე უფლებამოსილია უნივერსიტეტს მიმართოს განცხადებით უცხო ენის დონის განსაზღვრის მიზნით ამ წესის მე-7 მუხლის შესაბამისად.</w:t>
      </w:r>
    </w:p>
  </w:footnote>
  <w:footnote w:id="5">
    <w:p w14:paraId="57291E44"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6">
    <w:p w14:paraId="5F7B0419"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7">
    <w:p w14:paraId="0D59146B"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8">
    <w:p w14:paraId="238C6A3F"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https://yourenglishtest.com/article/index/art/54</w:t>
      </w:r>
    </w:p>
  </w:footnote>
  <w:footnote w:id="9">
    <w:p w14:paraId="5CD4A8E9"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https://www.ets.org/toefl/score-users/scores-admissions/compare</w:t>
      </w:r>
    </w:p>
  </w:footnote>
  <w:footnote w:id="10">
    <w:p w14:paraId="6560CB0F"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https://www.ets.org/toefl_itp/scoring/interpret</w:t>
      </w:r>
    </w:p>
  </w:footnote>
  <w:footnote w:id="11">
    <w:p w14:paraId="2397209F" w14:textId="77777777" w:rsidR="001A03B6" w:rsidRPr="00025448" w:rsidRDefault="001A03B6" w:rsidP="006C01EC">
      <w:pPr>
        <w:pStyle w:val="FootnoteText"/>
        <w:rPr>
          <w:sz w:val="12"/>
          <w:lang w:val="ka-GE"/>
        </w:rPr>
      </w:pPr>
      <w:r w:rsidRPr="00025448">
        <w:rPr>
          <w:rStyle w:val="FootnoteReference"/>
          <w:sz w:val="12"/>
        </w:rPr>
        <w:footnoteRef/>
      </w:r>
      <w:r w:rsidRPr="00025448">
        <w:rPr>
          <w:sz w:val="12"/>
          <w:lang w:val="ka-GE"/>
        </w:rPr>
        <w:t xml:space="preserve"> https://www.englishscore.com/</w:t>
      </w:r>
    </w:p>
  </w:footnote>
  <w:footnote w:id="12">
    <w:p w14:paraId="51937C4B" w14:textId="77777777" w:rsidR="001A03B6" w:rsidRPr="009A7C94" w:rsidRDefault="001A03B6" w:rsidP="00284E8D">
      <w:pPr>
        <w:pStyle w:val="FootnoteText"/>
        <w:rPr>
          <w:lang w:val="ka-GE"/>
        </w:rPr>
      </w:pPr>
      <w:r>
        <w:rPr>
          <w:rStyle w:val="FootnoteReference"/>
        </w:rPr>
        <w:footnoteRef/>
      </w:r>
      <w:r w:rsidRPr="009A7C94">
        <w:rPr>
          <w:lang w:val="ka-GE"/>
        </w:rPr>
        <w:t xml:space="preserve"> https://yourenglishtest.com/article/index/art/54</w:t>
      </w:r>
    </w:p>
  </w:footnote>
  <w:footnote w:id="13">
    <w:p w14:paraId="22142ACE"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https://www.ets.org/toefl_itp/scoring/interpret</w:t>
      </w:r>
    </w:p>
  </w:footnote>
  <w:footnote w:id="14">
    <w:p w14:paraId="7ABAE757"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https://www.ets.org/toefl/score-users/scores-admissions/compare</w:t>
      </w:r>
    </w:p>
  </w:footnote>
  <w:footnote w:id="15">
    <w:p w14:paraId="6F49F1E2"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https://www.cambridgeenglish.org/exams-and-tests/cefr/</w:t>
      </w:r>
    </w:p>
  </w:footnote>
  <w:footnote w:id="16">
    <w:p w14:paraId="02D15FEB"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https://www.cambridgeenglish.org/exams-and-tests/cefr/</w:t>
      </w:r>
    </w:p>
  </w:footnote>
  <w:footnote w:id="17">
    <w:p w14:paraId="4E7E54BD" w14:textId="77777777" w:rsidR="001A03B6" w:rsidRPr="001931A6" w:rsidRDefault="001A03B6" w:rsidP="007D523B">
      <w:pPr>
        <w:pStyle w:val="FootnoteText"/>
        <w:rPr>
          <w:ins w:id="18" w:author="Makatsaria Medea" w:date="2023-11-21T14:16:00Z"/>
          <w:sz w:val="16"/>
          <w:szCs w:val="16"/>
          <w:lang w:val="ka-GE"/>
        </w:rPr>
      </w:pPr>
      <w:r w:rsidRPr="001931A6">
        <w:rPr>
          <w:rStyle w:val="FootnoteReference"/>
          <w:sz w:val="16"/>
          <w:szCs w:val="16"/>
        </w:rPr>
        <w:footnoteRef/>
      </w:r>
      <w:r w:rsidRPr="001931A6">
        <w:rPr>
          <w:sz w:val="16"/>
          <w:szCs w:val="16"/>
          <w:lang w:val="ka-GE"/>
        </w:rPr>
        <w:t xml:space="preserve"> https://ielts.org/organisations/ielts-for-organisations/compare-ielts/ielts-and-the-cefr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5636" w14:textId="77777777" w:rsidR="001A03B6" w:rsidRDefault="007C797B">
    <w:pPr>
      <w:pStyle w:val="Header"/>
    </w:pPr>
    <w:r>
      <w:rPr>
        <w:noProof/>
      </w:rPr>
      <w:pict w14:anchorId="72C4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49" type="#_x0000_t75" style="position:absolute;margin-left:0;margin-top:0;width:539.5pt;height:364.8pt;z-index:-251653120;mso-position-horizontal:center;mso-position-horizontal-relative:margin;mso-position-vertical:center;mso-position-vertical-relative:margin" o:allowincell="f">
          <v:imagedata r:id="rId1" o:title="სს" gain="19661f" blacklevel="22938f"/>
          <w10:wrap anchorx="margin" anchory="margin"/>
        </v:shape>
      </w:pict>
    </w:r>
    <w:r w:rsidR="001A03B6">
      <w:rPr>
        <w:noProof/>
      </w:rPr>
      <w:drawing>
        <wp:anchor distT="0" distB="0" distL="114300" distR="114300" simplePos="0" relativeHeight="251661312" behindDoc="1" locked="0" layoutInCell="0" allowOverlap="1" wp14:anchorId="699CF9B5" wp14:editId="462476FC">
          <wp:simplePos x="0" y="0"/>
          <wp:positionH relativeFrom="margin">
            <wp:align>center</wp:align>
          </wp:positionH>
          <wp:positionV relativeFrom="margin">
            <wp:align>center</wp:align>
          </wp:positionV>
          <wp:extent cx="6857365" cy="5788025"/>
          <wp:effectExtent l="0" t="0" r="0" b="0"/>
          <wp:wrapNone/>
          <wp:docPr id="4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A03B6">
      <w:rPr>
        <w:noProof/>
      </w:rPr>
      <w:drawing>
        <wp:anchor distT="0" distB="0" distL="114300" distR="114300" simplePos="0" relativeHeight="251660288" behindDoc="1" locked="0" layoutInCell="0" allowOverlap="1" wp14:anchorId="7FF58067" wp14:editId="084BEDFA">
          <wp:simplePos x="0" y="0"/>
          <wp:positionH relativeFrom="margin">
            <wp:align>center</wp:align>
          </wp:positionH>
          <wp:positionV relativeFrom="margin">
            <wp:align>center</wp:align>
          </wp:positionV>
          <wp:extent cx="6857365" cy="5788025"/>
          <wp:effectExtent l="0" t="0" r="0" b="0"/>
          <wp:wrapNone/>
          <wp:docPr id="4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1A03B6">
      <w:rPr>
        <w:noProof/>
      </w:rPr>
      <w:drawing>
        <wp:anchor distT="0" distB="0" distL="114300" distR="114300" simplePos="0" relativeHeight="251659264" behindDoc="1" locked="0" layoutInCell="0" allowOverlap="1" wp14:anchorId="63F53B5A" wp14:editId="51F2D9FD">
          <wp:simplePos x="0" y="0"/>
          <wp:positionH relativeFrom="margin">
            <wp:align>center</wp:align>
          </wp:positionH>
          <wp:positionV relativeFrom="margin">
            <wp:align>center</wp:align>
          </wp:positionV>
          <wp:extent cx="5929630" cy="5851525"/>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B0D" w14:textId="77777777" w:rsidR="001A03B6" w:rsidRDefault="001A03B6" w:rsidP="005E6BF2">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6CA1A722" wp14:editId="1095B698">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3A871EDE" w14:textId="5C499E06" w:rsidR="001A03B6" w:rsidRPr="00533EE2" w:rsidRDefault="001A03B6"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1A03B6" w:rsidRPr="00533EE2" w:rsidRDefault="001A03B6">
                          <w:pPr>
                            <w:rPr>
                              <w:rFonts w:ascii="Sylfaen" w:hAnsi="Sylfaen"/>
                              <w:color w:val="FFFFFF" w:themeColor="background1"/>
                              <w:sz w:val="24"/>
                              <w:szCs w:val="24"/>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1A722"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3A871EDE" w14:textId="5C499E06" w:rsidR="00FA286D" w:rsidRPr="00533EE2" w:rsidRDefault="00FA286D"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FA286D" w:rsidRPr="00533EE2" w:rsidRDefault="00FA286D">
                    <w:pPr>
                      <w:rPr>
                        <w:rFonts w:ascii="Sylfaen" w:hAnsi="Sylfaen"/>
                        <w:color w:val="FFFFFF" w:themeColor="background1"/>
                        <w:sz w:val="24"/>
                        <w:szCs w:val="24"/>
                        <w:lang w:val="ka-GE"/>
                      </w:rPr>
                    </w:pPr>
                  </w:p>
                </w:txbxContent>
              </v:textbox>
            </v:shape>
          </w:pict>
        </mc:Fallback>
      </mc:AlternateContent>
    </w:r>
    <w:r w:rsidR="007C797B">
      <w:rPr>
        <w:noProof/>
      </w:rPr>
      <w:pict w14:anchorId="5A8A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50" type="#_x0000_t75" style="position:absolute;left:0;text-align:left;margin-left:0;margin-top:0;width:539.5pt;height:364.8pt;z-index:-251652096;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42D1E07" wp14:editId="21E59E14">
          <wp:extent cx="7746797" cy="1454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EA8"/>
    <w:multiLevelType w:val="hybridMultilevel"/>
    <w:tmpl w:val="9104B456"/>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752C5D"/>
    <w:multiLevelType w:val="hybridMultilevel"/>
    <w:tmpl w:val="7250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430C4"/>
    <w:multiLevelType w:val="hybridMultilevel"/>
    <w:tmpl w:val="DE18D8A6"/>
    <w:lvl w:ilvl="0" w:tplc="0608B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6650806"/>
    <w:multiLevelType w:val="hybridMultilevel"/>
    <w:tmpl w:val="046851A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4" w15:restartNumberingAfterBreak="0">
    <w:nsid w:val="46C41420"/>
    <w:multiLevelType w:val="hybridMultilevel"/>
    <w:tmpl w:val="CEE00AF4"/>
    <w:lvl w:ilvl="0" w:tplc="84669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FD002CA"/>
    <w:multiLevelType w:val="hybridMultilevel"/>
    <w:tmpl w:val="B8F2A344"/>
    <w:lvl w:ilvl="0" w:tplc="FBAA53D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7D23906"/>
    <w:multiLevelType w:val="hybridMultilevel"/>
    <w:tmpl w:val="ACBC5E1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7" w15:restartNumberingAfterBreak="0">
    <w:nsid w:val="6E5618E5"/>
    <w:multiLevelType w:val="hybridMultilevel"/>
    <w:tmpl w:val="629A4010"/>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4"/>
  </w:num>
  <w:num w:numId="6">
    <w:abstractNumId w:val="5"/>
  </w:num>
  <w:num w:numId="7">
    <w:abstractNumId w:val="2"/>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C"/>
    <w:rsid w:val="000027AD"/>
    <w:rsid w:val="00006042"/>
    <w:rsid w:val="00025448"/>
    <w:rsid w:val="000312C7"/>
    <w:rsid w:val="000430D9"/>
    <w:rsid w:val="0004472E"/>
    <w:rsid w:val="000504E7"/>
    <w:rsid w:val="00055FCC"/>
    <w:rsid w:val="00056EC1"/>
    <w:rsid w:val="00071A43"/>
    <w:rsid w:val="0008304F"/>
    <w:rsid w:val="00086ECD"/>
    <w:rsid w:val="00096DE1"/>
    <w:rsid w:val="000E048B"/>
    <w:rsid w:val="000E0DFA"/>
    <w:rsid w:val="000F175E"/>
    <w:rsid w:val="000F59D4"/>
    <w:rsid w:val="000F636A"/>
    <w:rsid w:val="001003F4"/>
    <w:rsid w:val="00100E3A"/>
    <w:rsid w:val="001014ED"/>
    <w:rsid w:val="001027E7"/>
    <w:rsid w:val="001075CA"/>
    <w:rsid w:val="001135A9"/>
    <w:rsid w:val="001230E6"/>
    <w:rsid w:val="00131701"/>
    <w:rsid w:val="00133247"/>
    <w:rsid w:val="00142849"/>
    <w:rsid w:val="00143C1B"/>
    <w:rsid w:val="0014777C"/>
    <w:rsid w:val="00150A1D"/>
    <w:rsid w:val="00151470"/>
    <w:rsid w:val="00151C27"/>
    <w:rsid w:val="00153270"/>
    <w:rsid w:val="001558AD"/>
    <w:rsid w:val="001642BF"/>
    <w:rsid w:val="001646D4"/>
    <w:rsid w:val="001671C0"/>
    <w:rsid w:val="00174163"/>
    <w:rsid w:val="00176E25"/>
    <w:rsid w:val="00182446"/>
    <w:rsid w:val="00183278"/>
    <w:rsid w:val="00184D23"/>
    <w:rsid w:val="00187B80"/>
    <w:rsid w:val="00194518"/>
    <w:rsid w:val="001966EE"/>
    <w:rsid w:val="001A03B6"/>
    <w:rsid w:val="001A1D29"/>
    <w:rsid w:val="001B05D8"/>
    <w:rsid w:val="001B398B"/>
    <w:rsid w:val="001B5E7B"/>
    <w:rsid w:val="001C2DC6"/>
    <w:rsid w:val="001C4F44"/>
    <w:rsid w:val="001D2B9A"/>
    <w:rsid w:val="001E30EF"/>
    <w:rsid w:val="001E468C"/>
    <w:rsid w:val="001F3438"/>
    <w:rsid w:val="001F7A20"/>
    <w:rsid w:val="00202743"/>
    <w:rsid w:val="00203E01"/>
    <w:rsid w:val="00207EFD"/>
    <w:rsid w:val="00207FE6"/>
    <w:rsid w:val="00212AFE"/>
    <w:rsid w:val="00243CE5"/>
    <w:rsid w:val="00244F99"/>
    <w:rsid w:val="00250322"/>
    <w:rsid w:val="00250E82"/>
    <w:rsid w:val="002703DC"/>
    <w:rsid w:val="00280D44"/>
    <w:rsid w:val="0028237B"/>
    <w:rsid w:val="00284E8D"/>
    <w:rsid w:val="00295D12"/>
    <w:rsid w:val="002A3E64"/>
    <w:rsid w:val="002A54E7"/>
    <w:rsid w:val="002C570D"/>
    <w:rsid w:val="002D7920"/>
    <w:rsid w:val="002D79A9"/>
    <w:rsid w:val="002E7976"/>
    <w:rsid w:val="003067E4"/>
    <w:rsid w:val="00320DC1"/>
    <w:rsid w:val="00324918"/>
    <w:rsid w:val="003258C2"/>
    <w:rsid w:val="0035407A"/>
    <w:rsid w:val="003576B6"/>
    <w:rsid w:val="0038337A"/>
    <w:rsid w:val="003852C1"/>
    <w:rsid w:val="00385DDB"/>
    <w:rsid w:val="00390D6E"/>
    <w:rsid w:val="003913C4"/>
    <w:rsid w:val="0039627F"/>
    <w:rsid w:val="003973D4"/>
    <w:rsid w:val="003A5497"/>
    <w:rsid w:val="003B3C5E"/>
    <w:rsid w:val="003D62F8"/>
    <w:rsid w:val="003E3BEF"/>
    <w:rsid w:val="003F24C4"/>
    <w:rsid w:val="003F442B"/>
    <w:rsid w:val="00402936"/>
    <w:rsid w:val="0040623A"/>
    <w:rsid w:val="00413C18"/>
    <w:rsid w:val="004157DA"/>
    <w:rsid w:val="004168FA"/>
    <w:rsid w:val="00420E31"/>
    <w:rsid w:val="004260C4"/>
    <w:rsid w:val="004265A0"/>
    <w:rsid w:val="00426760"/>
    <w:rsid w:val="00427D30"/>
    <w:rsid w:val="00432E0B"/>
    <w:rsid w:val="00433F93"/>
    <w:rsid w:val="00434661"/>
    <w:rsid w:val="00440D4D"/>
    <w:rsid w:val="00457D91"/>
    <w:rsid w:val="00473BA3"/>
    <w:rsid w:val="00475C91"/>
    <w:rsid w:val="00476F44"/>
    <w:rsid w:val="004833E7"/>
    <w:rsid w:val="004961B9"/>
    <w:rsid w:val="004C08A9"/>
    <w:rsid w:val="004C507E"/>
    <w:rsid w:val="004C7C11"/>
    <w:rsid w:val="004C7E66"/>
    <w:rsid w:val="004D5674"/>
    <w:rsid w:val="004E56FF"/>
    <w:rsid w:val="004F0EC8"/>
    <w:rsid w:val="00504717"/>
    <w:rsid w:val="00504D96"/>
    <w:rsid w:val="00514439"/>
    <w:rsid w:val="005159A1"/>
    <w:rsid w:val="005305C0"/>
    <w:rsid w:val="0053362E"/>
    <w:rsid w:val="0055488A"/>
    <w:rsid w:val="005724C8"/>
    <w:rsid w:val="00576EFD"/>
    <w:rsid w:val="0058182C"/>
    <w:rsid w:val="00581F20"/>
    <w:rsid w:val="00584092"/>
    <w:rsid w:val="00590EE5"/>
    <w:rsid w:val="005A3316"/>
    <w:rsid w:val="005A7F7F"/>
    <w:rsid w:val="005B4FA3"/>
    <w:rsid w:val="005C58B7"/>
    <w:rsid w:val="005D0A33"/>
    <w:rsid w:val="005D3DB6"/>
    <w:rsid w:val="005D58A0"/>
    <w:rsid w:val="005D5BD6"/>
    <w:rsid w:val="005E0342"/>
    <w:rsid w:val="005E36EF"/>
    <w:rsid w:val="005E6B31"/>
    <w:rsid w:val="005E6BF2"/>
    <w:rsid w:val="005E6DFD"/>
    <w:rsid w:val="005E6E85"/>
    <w:rsid w:val="005F1AE1"/>
    <w:rsid w:val="005F4DBE"/>
    <w:rsid w:val="006006B9"/>
    <w:rsid w:val="00607EF0"/>
    <w:rsid w:val="006135FE"/>
    <w:rsid w:val="00616FB0"/>
    <w:rsid w:val="0062599C"/>
    <w:rsid w:val="0063236A"/>
    <w:rsid w:val="006406B7"/>
    <w:rsid w:val="00647745"/>
    <w:rsid w:val="00653A75"/>
    <w:rsid w:val="00655C72"/>
    <w:rsid w:val="006573F0"/>
    <w:rsid w:val="006621F5"/>
    <w:rsid w:val="00665700"/>
    <w:rsid w:val="006670DF"/>
    <w:rsid w:val="00676A3D"/>
    <w:rsid w:val="00677EA0"/>
    <w:rsid w:val="006843DE"/>
    <w:rsid w:val="006961C1"/>
    <w:rsid w:val="006A7161"/>
    <w:rsid w:val="006B0DEE"/>
    <w:rsid w:val="006B53A9"/>
    <w:rsid w:val="006B56F1"/>
    <w:rsid w:val="006C01EC"/>
    <w:rsid w:val="006C6C17"/>
    <w:rsid w:val="006D21AC"/>
    <w:rsid w:val="006D2C43"/>
    <w:rsid w:val="006F11BF"/>
    <w:rsid w:val="006F2D5F"/>
    <w:rsid w:val="006F3208"/>
    <w:rsid w:val="006F70A5"/>
    <w:rsid w:val="00703FAF"/>
    <w:rsid w:val="00704FF7"/>
    <w:rsid w:val="007100EF"/>
    <w:rsid w:val="00721CF5"/>
    <w:rsid w:val="00724910"/>
    <w:rsid w:val="00726E2B"/>
    <w:rsid w:val="00726EDF"/>
    <w:rsid w:val="00733332"/>
    <w:rsid w:val="0077389E"/>
    <w:rsid w:val="00785AEA"/>
    <w:rsid w:val="00786553"/>
    <w:rsid w:val="00792855"/>
    <w:rsid w:val="007964F6"/>
    <w:rsid w:val="00797F47"/>
    <w:rsid w:val="007A5D31"/>
    <w:rsid w:val="007B6083"/>
    <w:rsid w:val="007C366C"/>
    <w:rsid w:val="007C3847"/>
    <w:rsid w:val="007C797B"/>
    <w:rsid w:val="007D154F"/>
    <w:rsid w:val="007D2A24"/>
    <w:rsid w:val="007D523B"/>
    <w:rsid w:val="007D62DB"/>
    <w:rsid w:val="007E2521"/>
    <w:rsid w:val="007E3CB5"/>
    <w:rsid w:val="007E60FC"/>
    <w:rsid w:val="007F5EAC"/>
    <w:rsid w:val="00801D19"/>
    <w:rsid w:val="00803F8F"/>
    <w:rsid w:val="00815D85"/>
    <w:rsid w:val="00841A69"/>
    <w:rsid w:val="008565E7"/>
    <w:rsid w:val="008657D9"/>
    <w:rsid w:val="008668CF"/>
    <w:rsid w:val="00870B56"/>
    <w:rsid w:val="00875004"/>
    <w:rsid w:val="00882DF3"/>
    <w:rsid w:val="008875A5"/>
    <w:rsid w:val="00895F95"/>
    <w:rsid w:val="00895FF6"/>
    <w:rsid w:val="008B1760"/>
    <w:rsid w:val="008B2488"/>
    <w:rsid w:val="008C46B4"/>
    <w:rsid w:val="008C4E7F"/>
    <w:rsid w:val="008C663B"/>
    <w:rsid w:val="008D0F5F"/>
    <w:rsid w:val="008D2426"/>
    <w:rsid w:val="008D3F5D"/>
    <w:rsid w:val="008D71B4"/>
    <w:rsid w:val="008E2588"/>
    <w:rsid w:val="008E2AC7"/>
    <w:rsid w:val="008E7FEC"/>
    <w:rsid w:val="008F71AA"/>
    <w:rsid w:val="008F7B89"/>
    <w:rsid w:val="00911FAC"/>
    <w:rsid w:val="0092523A"/>
    <w:rsid w:val="00925457"/>
    <w:rsid w:val="009254F1"/>
    <w:rsid w:val="009349E6"/>
    <w:rsid w:val="00934CBF"/>
    <w:rsid w:val="00940F58"/>
    <w:rsid w:val="00945B7A"/>
    <w:rsid w:val="00964DC0"/>
    <w:rsid w:val="00970CC0"/>
    <w:rsid w:val="009721DE"/>
    <w:rsid w:val="00973D22"/>
    <w:rsid w:val="00980675"/>
    <w:rsid w:val="00991CF1"/>
    <w:rsid w:val="009959D5"/>
    <w:rsid w:val="00997275"/>
    <w:rsid w:val="009A04B5"/>
    <w:rsid w:val="009A51D8"/>
    <w:rsid w:val="009A7C94"/>
    <w:rsid w:val="009B1E2A"/>
    <w:rsid w:val="009B1EAE"/>
    <w:rsid w:val="009C0A43"/>
    <w:rsid w:val="009C1AF0"/>
    <w:rsid w:val="009C24C9"/>
    <w:rsid w:val="009D0869"/>
    <w:rsid w:val="009E5870"/>
    <w:rsid w:val="009F3534"/>
    <w:rsid w:val="009F730E"/>
    <w:rsid w:val="00A00D5B"/>
    <w:rsid w:val="00A01825"/>
    <w:rsid w:val="00A1290B"/>
    <w:rsid w:val="00A42915"/>
    <w:rsid w:val="00A51624"/>
    <w:rsid w:val="00A778AE"/>
    <w:rsid w:val="00A805A2"/>
    <w:rsid w:val="00A81A60"/>
    <w:rsid w:val="00AA21A3"/>
    <w:rsid w:val="00AC429F"/>
    <w:rsid w:val="00AD7016"/>
    <w:rsid w:val="00AE08F3"/>
    <w:rsid w:val="00AE7A36"/>
    <w:rsid w:val="00AF4B22"/>
    <w:rsid w:val="00B02ECC"/>
    <w:rsid w:val="00B03B64"/>
    <w:rsid w:val="00B203D0"/>
    <w:rsid w:val="00B22F11"/>
    <w:rsid w:val="00B3392E"/>
    <w:rsid w:val="00B3479C"/>
    <w:rsid w:val="00B37666"/>
    <w:rsid w:val="00B40094"/>
    <w:rsid w:val="00B407E2"/>
    <w:rsid w:val="00B42372"/>
    <w:rsid w:val="00B602E6"/>
    <w:rsid w:val="00B64FDB"/>
    <w:rsid w:val="00B74EB4"/>
    <w:rsid w:val="00B868EF"/>
    <w:rsid w:val="00B94FB1"/>
    <w:rsid w:val="00BA0D52"/>
    <w:rsid w:val="00BA0EC9"/>
    <w:rsid w:val="00BC050F"/>
    <w:rsid w:val="00BC1FEA"/>
    <w:rsid w:val="00BC25BB"/>
    <w:rsid w:val="00BC6458"/>
    <w:rsid w:val="00BC68D5"/>
    <w:rsid w:val="00BD15D6"/>
    <w:rsid w:val="00BD4BED"/>
    <w:rsid w:val="00C20293"/>
    <w:rsid w:val="00C209BF"/>
    <w:rsid w:val="00C24C44"/>
    <w:rsid w:val="00C33168"/>
    <w:rsid w:val="00C36B8D"/>
    <w:rsid w:val="00C40BA6"/>
    <w:rsid w:val="00C50325"/>
    <w:rsid w:val="00C50CF8"/>
    <w:rsid w:val="00C54B07"/>
    <w:rsid w:val="00C6690D"/>
    <w:rsid w:val="00C70173"/>
    <w:rsid w:val="00C71F73"/>
    <w:rsid w:val="00C85C61"/>
    <w:rsid w:val="00C9305E"/>
    <w:rsid w:val="00C95785"/>
    <w:rsid w:val="00CA08B3"/>
    <w:rsid w:val="00CA0917"/>
    <w:rsid w:val="00CA42A6"/>
    <w:rsid w:val="00CB0472"/>
    <w:rsid w:val="00CC107B"/>
    <w:rsid w:val="00CD3582"/>
    <w:rsid w:val="00CD59AC"/>
    <w:rsid w:val="00CE3507"/>
    <w:rsid w:val="00CF0CC2"/>
    <w:rsid w:val="00CF6814"/>
    <w:rsid w:val="00CF6B71"/>
    <w:rsid w:val="00D017D5"/>
    <w:rsid w:val="00D170D9"/>
    <w:rsid w:val="00D2183A"/>
    <w:rsid w:val="00D312C5"/>
    <w:rsid w:val="00D3420D"/>
    <w:rsid w:val="00D34394"/>
    <w:rsid w:val="00D37290"/>
    <w:rsid w:val="00D50DD4"/>
    <w:rsid w:val="00D628F8"/>
    <w:rsid w:val="00D658FA"/>
    <w:rsid w:val="00D6597E"/>
    <w:rsid w:val="00D7062D"/>
    <w:rsid w:val="00D758D1"/>
    <w:rsid w:val="00D77140"/>
    <w:rsid w:val="00D9230C"/>
    <w:rsid w:val="00D93474"/>
    <w:rsid w:val="00D93DCA"/>
    <w:rsid w:val="00DB71BE"/>
    <w:rsid w:val="00DC38F5"/>
    <w:rsid w:val="00DD73EA"/>
    <w:rsid w:val="00DE39AA"/>
    <w:rsid w:val="00DE7E92"/>
    <w:rsid w:val="00DF3B3B"/>
    <w:rsid w:val="00DF7FD7"/>
    <w:rsid w:val="00E12C28"/>
    <w:rsid w:val="00E20215"/>
    <w:rsid w:val="00E224D5"/>
    <w:rsid w:val="00E23B95"/>
    <w:rsid w:val="00E260C2"/>
    <w:rsid w:val="00E321F7"/>
    <w:rsid w:val="00E423C9"/>
    <w:rsid w:val="00E47A7A"/>
    <w:rsid w:val="00E7043A"/>
    <w:rsid w:val="00E83147"/>
    <w:rsid w:val="00E837D6"/>
    <w:rsid w:val="00E901A4"/>
    <w:rsid w:val="00E91497"/>
    <w:rsid w:val="00EA1BE1"/>
    <w:rsid w:val="00EA3CB9"/>
    <w:rsid w:val="00EA7653"/>
    <w:rsid w:val="00EA7B17"/>
    <w:rsid w:val="00EB21F9"/>
    <w:rsid w:val="00EB3763"/>
    <w:rsid w:val="00EC42FA"/>
    <w:rsid w:val="00ED43C0"/>
    <w:rsid w:val="00ED66D5"/>
    <w:rsid w:val="00EE125A"/>
    <w:rsid w:val="00EF1895"/>
    <w:rsid w:val="00EF1AD6"/>
    <w:rsid w:val="00EF2E84"/>
    <w:rsid w:val="00F11303"/>
    <w:rsid w:val="00F12E4E"/>
    <w:rsid w:val="00F156C4"/>
    <w:rsid w:val="00F157EA"/>
    <w:rsid w:val="00F2677C"/>
    <w:rsid w:val="00F2681A"/>
    <w:rsid w:val="00F26FEF"/>
    <w:rsid w:val="00F329E2"/>
    <w:rsid w:val="00F34585"/>
    <w:rsid w:val="00F44E0F"/>
    <w:rsid w:val="00F50C71"/>
    <w:rsid w:val="00F5737A"/>
    <w:rsid w:val="00F64C5B"/>
    <w:rsid w:val="00F66884"/>
    <w:rsid w:val="00F67F15"/>
    <w:rsid w:val="00F7314E"/>
    <w:rsid w:val="00F75839"/>
    <w:rsid w:val="00F90DB9"/>
    <w:rsid w:val="00FA286D"/>
    <w:rsid w:val="00FC0B80"/>
    <w:rsid w:val="00FD1F38"/>
    <w:rsid w:val="00FD6041"/>
    <w:rsid w:val="00FE5626"/>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EBE20"/>
  <w15:chartTrackingRefBased/>
  <w15:docId w15:val="{2A05C9E9-68F9-4D51-BBD6-F29B661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4C4"/>
    <w:pPr>
      <w:keepNext/>
      <w:keepLines/>
      <w:spacing w:before="240" w:after="0"/>
      <w:jc w:val="both"/>
      <w:outlineLvl w:val="0"/>
    </w:pPr>
    <w:rPr>
      <w:rFonts w:ascii="BPG Nino Mtavruli" w:eastAsiaTheme="majorEastAsia" w:hAnsi="BPG Nino Mtavrul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03F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4C4"/>
    <w:rPr>
      <w:rFonts w:ascii="BPG Nino Mtavruli" w:eastAsiaTheme="majorEastAsia" w:hAnsi="BPG Nino Mtavruli" w:cstheme="majorBidi"/>
      <w:color w:val="2E74B5" w:themeColor="accent1" w:themeShade="BF"/>
      <w:sz w:val="32"/>
      <w:szCs w:val="32"/>
      <w:lang w:val="en-US"/>
    </w:rPr>
  </w:style>
  <w:style w:type="paragraph" w:styleId="Header">
    <w:name w:val="header"/>
    <w:basedOn w:val="Normal"/>
    <w:link w:val="HeaderChar"/>
    <w:uiPriority w:val="99"/>
    <w:unhideWhenUsed/>
    <w:rsid w:val="003F24C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F24C4"/>
    <w:rPr>
      <w:lang w:val="en-US"/>
    </w:rPr>
  </w:style>
  <w:style w:type="paragraph" w:styleId="Footer">
    <w:name w:val="footer"/>
    <w:basedOn w:val="Normal"/>
    <w:link w:val="FooterChar"/>
    <w:uiPriority w:val="99"/>
    <w:unhideWhenUsed/>
    <w:rsid w:val="003F24C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F24C4"/>
    <w:rPr>
      <w:lang w:val="en-US"/>
    </w:rPr>
  </w:style>
  <w:style w:type="paragraph" w:styleId="ListParagraph">
    <w:name w:val="List Paragraph"/>
    <w:basedOn w:val="Normal"/>
    <w:uiPriority w:val="34"/>
    <w:qFormat/>
    <w:rsid w:val="003F24C4"/>
    <w:pPr>
      <w:ind w:left="720"/>
      <w:contextualSpacing/>
    </w:pPr>
    <w:rPr>
      <w:lang w:val="en-US"/>
    </w:rPr>
  </w:style>
  <w:style w:type="paragraph" w:styleId="TOC1">
    <w:name w:val="toc 1"/>
    <w:basedOn w:val="Normal"/>
    <w:next w:val="Normal"/>
    <w:autoRedefine/>
    <w:uiPriority w:val="39"/>
    <w:unhideWhenUsed/>
    <w:rsid w:val="006F2D5F"/>
    <w:pPr>
      <w:tabs>
        <w:tab w:val="right" w:leader="dot" w:pos="10110"/>
      </w:tabs>
      <w:spacing w:after="100" w:line="276" w:lineRule="auto"/>
    </w:pPr>
    <w:rPr>
      <w:rFonts w:ascii="Sylfaen" w:eastAsia="Calibri" w:hAnsi="Sylfaen" w:cs="Sylfaen"/>
      <w:noProof/>
      <w:w w:val="80"/>
      <w:lang w:val="ka-GE"/>
    </w:rPr>
  </w:style>
  <w:style w:type="character" w:styleId="Hyperlink">
    <w:name w:val="Hyperlink"/>
    <w:basedOn w:val="DefaultParagraphFont"/>
    <w:uiPriority w:val="99"/>
    <w:unhideWhenUsed/>
    <w:rsid w:val="003F24C4"/>
    <w:rPr>
      <w:color w:val="0563C1" w:themeColor="hyperlink"/>
      <w:u w:val="single"/>
    </w:rPr>
  </w:style>
  <w:style w:type="paragraph" w:styleId="TOCHeading">
    <w:name w:val="TOC Heading"/>
    <w:basedOn w:val="Heading1"/>
    <w:next w:val="Normal"/>
    <w:uiPriority w:val="39"/>
    <w:unhideWhenUsed/>
    <w:qFormat/>
    <w:rsid w:val="003F24C4"/>
    <w:pPr>
      <w:jc w:val="left"/>
      <w:outlineLvl w:val="9"/>
    </w:pPr>
    <w:rPr>
      <w:rFonts w:asciiTheme="majorHAnsi" w:hAnsiTheme="majorHAnsi"/>
    </w:rPr>
  </w:style>
  <w:style w:type="paragraph" w:styleId="BodyText">
    <w:name w:val="Body Text"/>
    <w:basedOn w:val="Normal"/>
    <w:link w:val="BodyTextChar"/>
    <w:uiPriority w:val="1"/>
    <w:qFormat/>
    <w:rsid w:val="00875004"/>
    <w:pPr>
      <w:widowControl w:val="0"/>
      <w:autoSpaceDE w:val="0"/>
      <w:autoSpaceDN w:val="0"/>
      <w:spacing w:after="0" w:line="240" w:lineRule="auto"/>
    </w:pPr>
    <w:rPr>
      <w:rFonts w:ascii="Arial" w:eastAsia="Arial" w:hAnsi="Arial" w:cs="Arial"/>
      <w:b/>
      <w:bCs/>
      <w:sz w:val="76"/>
      <w:szCs w:val="76"/>
      <w:lang w:val="en-US"/>
    </w:rPr>
  </w:style>
  <w:style w:type="character" w:customStyle="1" w:styleId="BodyTextChar">
    <w:name w:val="Body Text Char"/>
    <w:basedOn w:val="DefaultParagraphFont"/>
    <w:link w:val="BodyText"/>
    <w:uiPriority w:val="1"/>
    <w:rsid w:val="00875004"/>
    <w:rPr>
      <w:rFonts w:ascii="Arial" w:eastAsia="Arial" w:hAnsi="Arial" w:cs="Arial"/>
      <w:b/>
      <w:bCs/>
      <w:sz w:val="76"/>
      <w:szCs w:val="76"/>
      <w:lang w:val="en-US"/>
    </w:rPr>
  </w:style>
  <w:style w:type="paragraph" w:customStyle="1" w:styleId="TableParagraph">
    <w:name w:val="Table Paragraph"/>
    <w:basedOn w:val="Normal"/>
    <w:uiPriority w:val="1"/>
    <w:qFormat/>
    <w:rsid w:val="00875004"/>
    <w:pPr>
      <w:widowControl w:val="0"/>
      <w:autoSpaceDE w:val="0"/>
      <w:autoSpaceDN w:val="0"/>
      <w:spacing w:after="0" w:line="240" w:lineRule="auto"/>
      <w:ind w:left="74"/>
    </w:pPr>
    <w:rPr>
      <w:rFonts w:ascii="Arial" w:eastAsia="Arial" w:hAnsi="Arial" w:cs="Arial"/>
      <w:lang w:val="en-US"/>
    </w:rPr>
  </w:style>
  <w:style w:type="character" w:styleId="CommentReference">
    <w:name w:val="annotation reference"/>
    <w:basedOn w:val="DefaultParagraphFont"/>
    <w:uiPriority w:val="99"/>
    <w:semiHidden/>
    <w:unhideWhenUsed/>
    <w:rsid w:val="0028237B"/>
    <w:rPr>
      <w:sz w:val="16"/>
      <w:szCs w:val="16"/>
    </w:rPr>
  </w:style>
  <w:style w:type="paragraph" w:styleId="CommentText">
    <w:name w:val="annotation text"/>
    <w:basedOn w:val="Normal"/>
    <w:link w:val="CommentTextChar"/>
    <w:uiPriority w:val="99"/>
    <w:unhideWhenUsed/>
    <w:rsid w:val="0028237B"/>
    <w:pPr>
      <w:spacing w:line="240" w:lineRule="auto"/>
    </w:pPr>
    <w:rPr>
      <w:sz w:val="20"/>
      <w:szCs w:val="20"/>
    </w:rPr>
  </w:style>
  <w:style w:type="character" w:customStyle="1" w:styleId="CommentTextChar">
    <w:name w:val="Comment Text Char"/>
    <w:basedOn w:val="DefaultParagraphFont"/>
    <w:link w:val="CommentText"/>
    <w:uiPriority w:val="99"/>
    <w:rsid w:val="0028237B"/>
    <w:rPr>
      <w:sz w:val="20"/>
      <w:szCs w:val="20"/>
    </w:rPr>
  </w:style>
  <w:style w:type="paragraph" w:styleId="CommentSubject">
    <w:name w:val="annotation subject"/>
    <w:basedOn w:val="CommentText"/>
    <w:next w:val="CommentText"/>
    <w:link w:val="CommentSubjectChar"/>
    <w:uiPriority w:val="99"/>
    <w:semiHidden/>
    <w:unhideWhenUsed/>
    <w:rsid w:val="0028237B"/>
    <w:rPr>
      <w:b/>
      <w:bCs/>
    </w:rPr>
  </w:style>
  <w:style w:type="character" w:customStyle="1" w:styleId="CommentSubjectChar">
    <w:name w:val="Comment Subject Char"/>
    <w:basedOn w:val="CommentTextChar"/>
    <w:link w:val="CommentSubject"/>
    <w:uiPriority w:val="99"/>
    <w:semiHidden/>
    <w:rsid w:val="0028237B"/>
    <w:rPr>
      <w:b/>
      <w:bCs/>
      <w:sz w:val="20"/>
      <w:szCs w:val="20"/>
    </w:rPr>
  </w:style>
  <w:style w:type="paragraph" w:styleId="BalloonText">
    <w:name w:val="Balloon Text"/>
    <w:basedOn w:val="Normal"/>
    <w:link w:val="BalloonTextChar"/>
    <w:uiPriority w:val="99"/>
    <w:semiHidden/>
    <w:unhideWhenUsed/>
    <w:rsid w:val="00282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37B"/>
    <w:rPr>
      <w:rFonts w:ascii="Segoe UI" w:hAnsi="Segoe UI" w:cs="Segoe UI"/>
      <w:sz w:val="18"/>
      <w:szCs w:val="18"/>
    </w:rPr>
  </w:style>
  <w:style w:type="character" w:styleId="Emphasis">
    <w:name w:val="Emphasis"/>
    <w:basedOn w:val="DefaultParagraphFont"/>
    <w:uiPriority w:val="20"/>
    <w:qFormat/>
    <w:rsid w:val="009F730E"/>
    <w:rPr>
      <w:i/>
      <w:iCs/>
    </w:rPr>
  </w:style>
  <w:style w:type="table" w:styleId="TableGrid">
    <w:name w:val="Table Grid"/>
    <w:basedOn w:val="TableNormal"/>
    <w:uiPriority w:val="39"/>
    <w:rsid w:val="00187B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2936"/>
    <w:pPr>
      <w:spacing w:after="0" w:line="240" w:lineRule="auto"/>
    </w:pPr>
  </w:style>
  <w:style w:type="paragraph" w:styleId="FootnoteText">
    <w:name w:val="footnote text"/>
    <w:basedOn w:val="Normal"/>
    <w:link w:val="FootnoteTextChar"/>
    <w:uiPriority w:val="99"/>
    <w:semiHidden/>
    <w:unhideWhenUsed/>
    <w:rsid w:val="001558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AD"/>
    <w:rPr>
      <w:sz w:val="20"/>
      <w:szCs w:val="20"/>
    </w:rPr>
  </w:style>
  <w:style w:type="character" w:styleId="FootnoteReference">
    <w:name w:val="footnote reference"/>
    <w:basedOn w:val="DefaultParagraphFont"/>
    <w:uiPriority w:val="99"/>
    <w:semiHidden/>
    <w:unhideWhenUsed/>
    <w:rsid w:val="001558AD"/>
    <w:rPr>
      <w:vertAlign w:val="superscript"/>
    </w:rPr>
  </w:style>
  <w:style w:type="character" w:customStyle="1" w:styleId="Heading2Char">
    <w:name w:val="Heading 2 Char"/>
    <w:basedOn w:val="DefaultParagraphFont"/>
    <w:link w:val="Heading2"/>
    <w:uiPriority w:val="9"/>
    <w:rsid w:val="00803F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03F8F"/>
    <w:rPr>
      <w:b/>
      <w:bCs/>
    </w:rPr>
  </w:style>
  <w:style w:type="paragraph" w:styleId="TOC2">
    <w:name w:val="toc 2"/>
    <w:basedOn w:val="Normal"/>
    <w:next w:val="Normal"/>
    <w:autoRedefine/>
    <w:uiPriority w:val="39"/>
    <w:unhideWhenUsed/>
    <w:rsid w:val="006F2D5F"/>
    <w:pPr>
      <w:spacing w:after="100"/>
      <w:ind w:left="220"/>
    </w:pPr>
  </w:style>
  <w:style w:type="table" w:customStyle="1" w:styleId="TableGrid1">
    <w:name w:val="Table Grid1"/>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44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21F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973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3D4"/>
    <w:rPr>
      <w:sz w:val="20"/>
      <w:szCs w:val="20"/>
    </w:rPr>
  </w:style>
  <w:style w:type="character" w:styleId="EndnoteReference">
    <w:name w:val="endnote reference"/>
    <w:basedOn w:val="DefaultParagraphFont"/>
    <w:uiPriority w:val="99"/>
    <w:semiHidden/>
    <w:unhideWhenUsed/>
    <w:rsid w:val="00397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197">
      <w:bodyDiv w:val="1"/>
      <w:marLeft w:val="0"/>
      <w:marRight w:val="0"/>
      <w:marTop w:val="0"/>
      <w:marBottom w:val="0"/>
      <w:divBdr>
        <w:top w:val="none" w:sz="0" w:space="0" w:color="auto"/>
        <w:left w:val="none" w:sz="0" w:space="0" w:color="auto"/>
        <w:bottom w:val="none" w:sz="0" w:space="0" w:color="auto"/>
        <w:right w:val="none" w:sz="0" w:space="0" w:color="auto"/>
      </w:divBdr>
    </w:div>
    <w:div w:id="409544918">
      <w:bodyDiv w:val="1"/>
      <w:marLeft w:val="0"/>
      <w:marRight w:val="0"/>
      <w:marTop w:val="0"/>
      <w:marBottom w:val="0"/>
      <w:divBdr>
        <w:top w:val="none" w:sz="0" w:space="0" w:color="auto"/>
        <w:left w:val="none" w:sz="0" w:space="0" w:color="auto"/>
        <w:bottom w:val="none" w:sz="0" w:space="0" w:color="auto"/>
        <w:right w:val="none" w:sz="0" w:space="0" w:color="auto"/>
      </w:divBdr>
    </w:div>
    <w:div w:id="554238677">
      <w:bodyDiv w:val="1"/>
      <w:marLeft w:val="0"/>
      <w:marRight w:val="0"/>
      <w:marTop w:val="0"/>
      <w:marBottom w:val="0"/>
      <w:divBdr>
        <w:top w:val="none" w:sz="0" w:space="0" w:color="auto"/>
        <w:left w:val="none" w:sz="0" w:space="0" w:color="auto"/>
        <w:bottom w:val="none" w:sz="0" w:space="0" w:color="auto"/>
        <w:right w:val="none" w:sz="0" w:space="0" w:color="auto"/>
      </w:divBdr>
    </w:div>
    <w:div w:id="857425830">
      <w:bodyDiv w:val="1"/>
      <w:marLeft w:val="0"/>
      <w:marRight w:val="0"/>
      <w:marTop w:val="0"/>
      <w:marBottom w:val="0"/>
      <w:divBdr>
        <w:top w:val="none" w:sz="0" w:space="0" w:color="auto"/>
        <w:left w:val="none" w:sz="0" w:space="0" w:color="auto"/>
        <w:bottom w:val="none" w:sz="0" w:space="0" w:color="auto"/>
        <w:right w:val="none" w:sz="0" w:space="0" w:color="auto"/>
      </w:divBdr>
    </w:div>
    <w:div w:id="1569923914">
      <w:bodyDiv w:val="1"/>
      <w:marLeft w:val="0"/>
      <w:marRight w:val="0"/>
      <w:marTop w:val="0"/>
      <w:marBottom w:val="0"/>
      <w:divBdr>
        <w:top w:val="none" w:sz="0" w:space="0" w:color="auto"/>
        <w:left w:val="none" w:sz="0" w:space="0" w:color="auto"/>
        <w:bottom w:val="none" w:sz="0" w:space="0" w:color="auto"/>
        <w:right w:val="none" w:sz="0" w:space="0" w:color="auto"/>
      </w:divBdr>
    </w:div>
    <w:div w:id="1797942158">
      <w:bodyDiv w:val="1"/>
      <w:marLeft w:val="0"/>
      <w:marRight w:val="0"/>
      <w:marTop w:val="0"/>
      <w:marBottom w:val="0"/>
      <w:divBdr>
        <w:top w:val="none" w:sz="0" w:space="0" w:color="auto"/>
        <w:left w:val="none" w:sz="0" w:space="0" w:color="auto"/>
        <w:bottom w:val="none" w:sz="0" w:space="0" w:color="auto"/>
        <w:right w:val="none" w:sz="0" w:space="0" w:color="auto"/>
      </w:divBdr>
    </w:div>
    <w:div w:id="1835995571">
      <w:bodyDiv w:val="1"/>
      <w:marLeft w:val="0"/>
      <w:marRight w:val="0"/>
      <w:marTop w:val="0"/>
      <w:marBottom w:val="0"/>
      <w:divBdr>
        <w:top w:val="none" w:sz="0" w:space="0" w:color="auto"/>
        <w:left w:val="none" w:sz="0" w:space="0" w:color="auto"/>
        <w:bottom w:val="none" w:sz="0" w:space="0" w:color="auto"/>
        <w:right w:val="none" w:sz="0" w:space="0" w:color="auto"/>
      </w:divBdr>
    </w:div>
    <w:div w:id="1931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F9065-0322-4DBD-A84A-E0481AAA4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33</Pages>
  <Words>8556</Words>
  <Characters>48775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41</cp:revision>
  <dcterms:created xsi:type="dcterms:W3CDTF">2023-11-05T22:23:00Z</dcterms:created>
  <dcterms:modified xsi:type="dcterms:W3CDTF">2025-07-28T09:56:00Z</dcterms:modified>
</cp:coreProperties>
</file>