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2D6DF" w14:textId="6D5BD76B" w:rsidR="0006239C" w:rsidRPr="00C50C70" w:rsidRDefault="005E103D" w:rsidP="0006239C">
      <w:pPr>
        <w:tabs>
          <w:tab w:val="left" w:pos="0"/>
          <w:tab w:val="left" w:pos="810"/>
        </w:tabs>
        <w:spacing w:after="0" w:line="259" w:lineRule="auto"/>
        <w:ind w:left="0" w:right="10792" w:firstLine="0"/>
        <w:rPr>
          <w:color w:val="auto"/>
          <w:sz w:val="24"/>
          <w:szCs w:val="24"/>
        </w:rPr>
      </w:pPr>
      <w:r w:rsidRPr="00C50C70">
        <w:rPr>
          <w:rFonts w:eastAsia="Calibri" w:cs="Calibri"/>
          <w:noProof/>
          <w:color w:val="auto"/>
          <w:sz w:val="24"/>
          <w:szCs w:val="24"/>
        </w:rPr>
        <mc:AlternateContent>
          <mc:Choice Requires="wpg">
            <w:drawing>
              <wp:anchor distT="0" distB="0" distL="114300" distR="114300" simplePos="0" relativeHeight="251658240" behindDoc="0" locked="0" layoutInCell="1" allowOverlap="1" wp14:anchorId="1637B495" wp14:editId="65377EA2">
                <wp:simplePos x="0" y="0"/>
                <wp:positionH relativeFrom="page">
                  <wp:posOffset>-59055</wp:posOffset>
                </wp:positionH>
                <wp:positionV relativeFrom="page">
                  <wp:posOffset>-472440</wp:posOffset>
                </wp:positionV>
                <wp:extent cx="7772400" cy="10055225"/>
                <wp:effectExtent l="0" t="0" r="0" b="3175"/>
                <wp:wrapTopAndBottom/>
                <wp:docPr id="62006" name="Group 62006"/>
                <wp:cNvGraphicFramePr/>
                <a:graphic xmlns:a="http://schemas.openxmlformats.org/drawingml/2006/main">
                  <a:graphicData uri="http://schemas.microsoft.com/office/word/2010/wordprocessingGroup">
                    <wpg:wgp>
                      <wpg:cNvGrpSpPr/>
                      <wpg:grpSpPr>
                        <a:xfrm>
                          <a:off x="0" y="0"/>
                          <a:ext cx="7772400" cy="10055225"/>
                          <a:chOff x="-2912" y="-55067"/>
                          <a:chExt cx="7772400" cy="10055352"/>
                        </a:xfrm>
                      </wpg:grpSpPr>
                      <pic:pic xmlns:pic="http://schemas.openxmlformats.org/drawingml/2006/picture">
                        <pic:nvPicPr>
                          <pic:cNvPr id="67508" name="Picture 67508"/>
                          <pic:cNvPicPr/>
                        </pic:nvPicPr>
                        <pic:blipFill>
                          <a:blip r:embed="rId8"/>
                          <a:stretch>
                            <a:fillRect/>
                          </a:stretch>
                        </pic:blipFill>
                        <pic:spPr>
                          <a:xfrm>
                            <a:off x="-2912" y="-55067"/>
                            <a:ext cx="7772400" cy="10055352"/>
                          </a:xfrm>
                          <a:prstGeom prst="rect">
                            <a:avLst/>
                          </a:prstGeom>
                        </pic:spPr>
                      </pic:pic>
                      <wps:wsp>
                        <wps:cNvPr id="9" name="Rectangle 9"/>
                        <wps:cNvSpPr/>
                        <wps:spPr>
                          <a:xfrm>
                            <a:off x="2473589" y="4545564"/>
                            <a:ext cx="2977296" cy="672966"/>
                          </a:xfrm>
                          <a:prstGeom prst="rect">
                            <a:avLst/>
                          </a:prstGeom>
                          <a:ln>
                            <a:noFill/>
                          </a:ln>
                        </wps:spPr>
                        <wps:txbx>
                          <w:txbxContent>
                            <w:p w14:paraId="3FED3515" w14:textId="788DCEE8" w:rsidR="00651B06" w:rsidRDefault="00651B06">
                              <w:pPr>
                                <w:spacing w:after="160" w:line="259" w:lineRule="auto"/>
                                <w:ind w:left="0" w:right="0" w:firstLine="0"/>
                                <w:jc w:val="left"/>
                              </w:pPr>
                              <w:r>
                                <w:rPr>
                                  <w:color w:val="2F5496"/>
                                  <w:sz w:val="76"/>
                                  <w:lang w:val="ka-GE"/>
                                </w:rPr>
                                <w:t xml:space="preserve">შპს </w:t>
                              </w:r>
                              <w:r>
                                <w:rPr>
                                  <w:color w:val="2F5496"/>
                                  <w:sz w:val="76"/>
                                </w:rPr>
                                <w:t>ევროპის</w:t>
                              </w:r>
                            </w:p>
                          </w:txbxContent>
                        </wps:txbx>
                        <wps:bodyPr horzOverflow="overflow" vert="horz" lIns="0" tIns="0" rIns="0" bIns="0" rtlCol="0">
                          <a:noAutofit/>
                        </wps:bodyPr>
                      </wps:wsp>
                      <wps:wsp>
                        <wps:cNvPr id="10" name="Rectangle 10"/>
                        <wps:cNvSpPr/>
                        <wps:spPr>
                          <a:xfrm>
                            <a:off x="4828921" y="4545622"/>
                            <a:ext cx="160634" cy="672966"/>
                          </a:xfrm>
                          <a:prstGeom prst="rect">
                            <a:avLst/>
                          </a:prstGeom>
                          <a:ln>
                            <a:noFill/>
                          </a:ln>
                        </wps:spPr>
                        <wps:txbx>
                          <w:txbxContent>
                            <w:p w14:paraId="2CFFA391" w14:textId="77777777" w:rsidR="00651B06" w:rsidRDefault="00651B06">
                              <w:pPr>
                                <w:spacing w:after="160" w:line="259" w:lineRule="auto"/>
                                <w:ind w:left="0" w:right="0" w:firstLine="0"/>
                                <w:jc w:val="left"/>
                              </w:pPr>
                              <w:r>
                                <w:rPr>
                                  <w:color w:val="2F5496"/>
                                  <w:sz w:val="76"/>
                                </w:rPr>
                                <w:t xml:space="preserve"> </w:t>
                              </w:r>
                            </w:p>
                          </w:txbxContent>
                        </wps:txbx>
                        <wps:bodyPr horzOverflow="overflow" vert="horz" lIns="0" tIns="0" rIns="0" bIns="0" rtlCol="0">
                          <a:noAutofit/>
                        </wps:bodyPr>
                      </wps:wsp>
                      <wps:wsp>
                        <wps:cNvPr id="11" name="Rectangle 11"/>
                        <wps:cNvSpPr/>
                        <wps:spPr>
                          <a:xfrm>
                            <a:off x="4947793" y="4545622"/>
                            <a:ext cx="160634" cy="672966"/>
                          </a:xfrm>
                          <a:prstGeom prst="rect">
                            <a:avLst/>
                          </a:prstGeom>
                          <a:ln>
                            <a:noFill/>
                          </a:ln>
                        </wps:spPr>
                        <wps:txbx>
                          <w:txbxContent>
                            <w:p w14:paraId="4551BD27" w14:textId="77777777" w:rsidR="00651B06" w:rsidRDefault="00651B06">
                              <w:pPr>
                                <w:spacing w:after="160" w:line="259" w:lineRule="auto"/>
                                <w:ind w:left="0" w:right="0" w:firstLine="0"/>
                                <w:jc w:val="left"/>
                              </w:pPr>
                              <w:r>
                                <w:rPr>
                                  <w:color w:val="2F5496"/>
                                  <w:sz w:val="76"/>
                                </w:rPr>
                                <w:t xml:space="preserve"> </w:t>
                              </w:r>
                            </w:p>
                          </w:txbxContent>
                        </wps:txbx>
                        <wps:bodyPr horzOverflow="overflow" vert="horz" lIns="0" tIns="0" rIns="0" bIns="0" rtlCol="0">
                          <a:noAutofit/>
                        </wps:bodyPr>
                      </wps:wsp>
                      <wps:wsp>
                        <wps:cNvPr id="12" name="Rectangle 12"/>
                        <wps:cNvSpPr/>
                        <wps:spPr>
                          <a:xfrm>
                            <a:off x="2069846" y="5332260"/>
                            <a:ext cx="4832496" cy="672966"/>
                          </a:xfrm>
                          <a:prstGeom prst="rect">
                            <a:avLst/>
                          </a:prstGeom>
                          <a:ln>
                            <a:noFill/>
                          </a:ln>
                        </wps:spPr>
                        <wps:txbx>
                          <w:txbxContent>
                            <w:p w14:paraId="7E875E14" w14:textId="77777777" w:rsidR="00651B06" w:rsidRDefault="00651B06">
                              <w:pPr>
                                <w:spacing w:after="160" w:line="259" w:lineRule="auto"/>
                                <w:ind w:left="0" w:right="0" w:firstLine="0"/>
                                <w:jc w:val="left"/>
                              </w:pPr>
                              <w:proofErr w:type="gramStart"/>
                              <w:r>
                                <w:rPr>
                                  <w:color w:val="2F5496"/>
                                  <w:sz w:val="76"/>
                                </w:rPr>
                                <w:t>უნივერსიტეტის</w:t>
                              </w:r>
                              <w:proofErr w:type="gramEnd"/>
                            </w:p>
                          </w:txbxContent>
                        </wps:txbx>
                        <wps:bodyPr horzOverflow="overflow" vert="horz" lIns="0" tIns="0" rIns="0" bIns="0" rtlCol="0">
                          <a:noAutofit/>
                        </wps:bodyPr>
                      </wps:wsp>
                      <wps:wsp>
                        <wps:cNvPr id="13" name="Rectangle 13"/>
                        <wps:cNvSpPr/>
                        <wps:spPr>
                          <a:xfrm>
                            <a:off x="5703697" y="5332260"/>
                            <a:ext cx="160634" cy="672966"/>
                          </a:xfrm>
                          <a:prstGeom prst="rect">
                            <a:avLst/>
                          </a:prstGeom>
                          <a:ln>
                            <a:noFill/>
                          </a:ln>
                        </wps:spPr>
                        <wps:txbx>
                          <w:txbxContent>
                            <w:p w14:paraId="3997086E" w14:textId="77777777" w:rsidR="00651B06" w:rsidRDefault="00651B06">
                              <w:pPr>
                                <w:spacing w:after="160" w:line="259" w:lineRule="auto"/>
                                <w:ind w:left="0" w:right="0" w:firstLine="0"/>
                                <w:jc w:val="left"/>
                              </w:pPr>
                              <w:r>
                                <w:rPr>
                                  <w:color w:val="2F5496"/>
                                  <w:sz w:val="76"/>
                                </w:rPr>
                                <w:t xml:space="preserve"> </w:t>
                              </w:r>
                            </w:p>
                          </w:txbxContent>
                        </wps:txbx>
                        <wps:bodyPr horzOverflow="overflow" vert="horz" lIns="0" tIns="0" rIns="0" bIns="0" rtlCol="0">
                          <a:noAutofit/>
                        </wps:bodyPr>
                      </wps:wsp>
                      <wps:wsp>
                        <wps:cNvPr id="14" name="Rectangle 14"/>
                        <wps:cNvSpPr/>
                        <wps:spPr>
                          <a:xfrm>
                            <a:off x="5822950" y="5332260"/>
                            <a:ext cx="160634" cy="672966"/>
                          </a:xfrm>
                          <a:prstGeom prst="rect">
                            <a:avLst/>
                          </a:prstGeom>
                          <a:ln>
                            <a:noFill/>
                          </a:ln>
                        </wps:spPr>
                        <wps:txbx>
                          <w:txbxContent>
                            <w:p w14:paraId="7D56B104" w14:textId="77777777" w:rsidR="00651B06" w:rsidRDefault="00651B06">
                              <w:pPr>
                                <w:spacing w:after="160" w:line="259" w:lineRule="auto"/>
                                <w:ind w:left="0" w:right="0" w:firstLine="0"/>
                                <w:jc w:val="left"/>
                              </w:pPr>
                              <w:r>
                                <w:rPr>
                                  <w:color w:val="2F5496"/>
                                  <w:sz w:val="76"/>
                                </w:rPr>
                                <w:t xml:space="preserve"> </w:t>
                              </w:r>
                            </w:p>
                          </w:txbxContent>
                        </wps:txbx>
                        <wps:bodyPr horzOverflow="overflow" vert="horz" lIns="0" tIns="0" rIns="0" bIns="0" rtlCol="0">
                          <a:noAutofit/>
                        </wps:bodyPr>
                      </wps:wsp>
                      <wps:wsp>
                        <wps:cNvPr id="15" name="Rectangle 15"/>
                        <wps:cNvSpPr/>
                        <wps:spPr>
                          <a:xfrm>
                            <a:off x="2692019" y="6120168"/>
                            <a:ext cx="3179257" cy="672966"/>
                          </a:xfrm>
                          <a:prstGeom prst="rect">
                            <a:avLst/>
                          </a:prstGeom>
                          <a:ln>
                            <a:noFill/>
                          </a:ln>
                        </wps:spPr>
                        <wps:txbx>
                          <w:txbxContent>
                            <w:p w14:paraId="6B6B19B5" w14:textId="77777777" w:rsidR="00651B06" w:rsidRDefault="00651B06">
                              <w:pPr>
                                <w:spacing w:after="160" w:line="259" w:lineRule="auto"/>
                                <w:ind w:left="0" w:right="0" w:firstLine="0"/>
                                <w:jc w:val="left"/>
                              </w:pPr>
                              <w:proofErr w:type="gramStart"/>
                              <w:r>
                                <w:rPr>
                                  <w:color w:val="2F5496"/>
                                  <w:sz w:val="76"/>
                                </w:rPr>
                                <w:t>დებულება</w:t>
                              </w:r>
                              <w:proofErr w:type="gramEnd"/>
                            </w:p>
                          </w:txbxContent>
                        </wps:txbx>
                        <wps:bodyPr horzOverflow="overflow" vert="horz" lIns="0" tIns="0" rIns="0" bIns="0" rtlCol="0">
                          <a:noAutofit/>
                        </wps:bodyPr>
                      </wps:wsp>
                      <wps:wsp>
                        <wps:cNvPr id="16" name="Rectangle 16"/>
                        <wps:cNvSpPr/>
                        <wps:spPr>
                          <a:xfrm>
                            <a:off x="5080381" y="6026904"/>
                            <a:ext cx="202692" cy="849169"/>
                          </a:xfrm>
                          <a:prstGeom prst="rect">
                            <a:avLst/>
                          </a:prstGeom>
                          <a:ln>
                            <a:noFill/>
                          </a:ln>
                        </wps:spPr>
                        <wps:txbx>
                          <w:txbxContent>
                            <w:p w14:paraId="7C692992" w14:textId="77777777" w:rsidR="00651B06" w:rsidRDefault="00651B06">
                              <w:pPr>
                                <w:spacing w:after="160" w:line="259" w:lineRule="auto"/>
                                <w:ind w:left="0" w:right="0" w:firstLine="0"/>
                                <w:jc w:val="left"/>
                              </w:pPr>
                              <w:r>
                                <w:rPr>
                                  <w:color w:val="2F5496"/>
                                  <w:sz w:val="96"/>
                                </w:rPr>
                                <w:t xml:space="preserve"> </w:t>
                              </w:r>
                            </w:p>
                          </w:txbxContent>
                        </wps:txbx>
                        <wps:bodyPr horzOverflow="overflow" vert="horz" lIns="0" tIns="0" rIns="0" bIns="0" rtlCol="0">
                          <a:noAutofit/>
                        </wps:bodyPr>
                      </wps:wsp>
                      <wps:wsp>
                        <wps:cNvPr id="17" name="Rectangle 17"/>
                        <wps:cNvSpPr/>
                        <wps:spPr>
                          <a:xfrm>
                            <a:off x="3886835" y="6943209"/>
                            <a:ext cx="202692" cy="849169"/>
                          </a:xfrm>
                          <a:prstGeom prst="rect">
                            <a:avLst/>
                          </a:prstGeom>
                          <a:ln>
                            <a:noFill/>
                          </a:ln>
                        </wps:spPr>
                        <wps:txbx>
                          <w:txbxContent>
                            <w:p w14:paraId="0BA7F997" w14:textId="77777777" w:rsidR="00651B06" w:rsidRDefault="00651B06">
                              <w:pPr>
                                <w:spacing w:after="160" w:line="259" w:lineRule="auto"/>
                                <w:ind w:left="0" w:right="0" w:firstLine="0"/>
                                <w:jc w:val="left"/>
                              </w:pPr>
                              <w:r>
                                <w:rPr>
                                  <w:color w:val="2F5496"/>
                                  <w:sz w:val="96"/>
                                </w:rPr>
                                <w:t xml:space="preserve"> </w:t>
                              </w:r>
                            </w:p>
                          </w:txbxContent>
                        </wps:txbx>
                        <wps:bodyPr horzOverflow="overflow" vert="horz" lIns="0" tIns="0" rIns="0" bIns="0" rtlCol="0">
                          <a:noAutofit/>
                        </wps:bodyPr>
                      </wps:wsp>
                      <wps:wsp>
                        <wps:cNvPr id="18" name="Rectangle 18"/>
                        <wps:cNvSpPr/>
                        <wps:spPr>
                          <a:xfrm>
                            <a:off x="3886835" y="7910949"/>
                            <a:ext cx="202692" cy="849169"/>
                          </a:xfrm>
                          <a:prstGeom prst="rect">
                            <a:avLst/>
                          </a:prstGeom>
                          <a:ln>
                            <a:noFill/>
                          </a:ln>
                        </wps:spPr>
                        <wps:txbx>
                          <w:txbxContent>
                            <w:p w14:paraId="24CE42AF" w14:textId="77777777" w:rsidR="00651B06" w:rsidRDefault="00651B06">
                              <w:pPr>
                                <w:spacing w:after="160" w:line="259" w:lineRule="auto"/>
                                <w:ind w:left="0" w:right="0" w:firstLine="0"/>
                                <w:jc w:val="left"/>
                              </w:pPr>
                              <w:r>
                                <w:rPr>
                                  <w:color w:val="2F5496"/>
                                  <w:sz w:val="96"/>
                                </w:rPr>
                                <w:t xml:space="preserve"> </w:t>
                              </w:r>
                            </w:p>
                          </w:txbxContent>
                        </wps:txbx>
                        <wps:bodyPr horzOverflow="overflow" vert="horz" lIns="0" tIns="0" rIns="0" bIns="0" rtlCol="0">
                          <a:noAutofit/>
                        </wps:bodyPr>
                      </wps:wsp>
                      <wps:wsp>
                        <wps:cNvPr id="19" name="Rectangle 19"/>
                        <wps:cNvSpPr/>
                        <wps:spPr>
                          <a:xfrm>
                            <a:off x="3048000" y="8877967"/>
                            <a:ext cx="1590675" cy="849169"/>
                          </a:xfrm>
                          <a:prstGeom prst="rect">
                            <a:avLst/>
                          </a:prstGeom>
                          <a:ln>
                            <a:noFill/>
                          </a:ln>
                        </wps:spPr>
                        <wps:txbx>
                          <w:txbxContent>
                            <w:p w14:paraId="2D3FEA8A" w14:textId="77777777" w:rsidR="00651B06" w:rsidRPr="0006239C" w:rsidRDefault="00651B06" w:rsidP="000E0638">
                              <w:pPr>
                                <w:spacing w:after="160" w:line="259" w:lineRule="auto"/>
                                <w:ind w:left="0" w:right="0" w:firstLine="0"/>
                                <w:jc w:val="center"/>
                                <w:rPr>
                                  <w:lang w:val="ka-GE"/>
                                </w:rPr>
                              </w:pPr>
                              <w:r w:rsidRPr="000E0638">
                                <w:rPr>
                                  <w:color w:val="2F5496"/>
                                  <w:sz w:val="52"/>
                                  <w:szCs w:val="52"/>
                                </w:rPr>
                                <w:t>20</w:t>
                              </w:r>
                              <w:r>
                                <w:rPr>
                                  <w:color w:val="2F5496"/>
                                  <w:sz w:val="52"/>
                                  <w:szCs w:val="52"/>
                                  <w:lang w:val="ka-GE"/>
                                </w:rPr>
                                <w:t>20</w:t>
                              </w:r>
                            </w:p>
                          </w:txbxContent>
                        </wps:txbx>
                        <wps:bodyPr horzOverflow="overflow" vert="horz" lIns="0" tIns="0" rIns="0" bIns="0" rtlCol="0">
                          <a:noAutofit/>
                        </wps:bodyPr>
                      </wps:wsp>
                    </wpg:wgp>
                  </a:graphicData>
                </a:graphic>
              </wp:anchor>
            </w:drawing>
          </mc:Choice>
          <mc:Fallback>
            <w:pict>
              <v:group w14:anchorId="1637B495" id="Group 62006" o:spid="_x0000_s1026" style="position:absolute;left:0;text-align:left;margin-left:-4.65pt;margin-top:-37.2pt;width:612pt;height:791.75pt;z-index:251658240;mso-position-horizontal-relative:page;mso-position-vertical-relative:page" coordorigin="-29,-550" coordsize="77724,10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swYEAAAAAAJD/ayOo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sLen4fbsuR1gXdEZq619z7jne+teQKBArEVBMFGCmQoWmxQ&#10;AW1FsPp1wKFbGmx4FaUom27ERttGnrbVR2go9BEKEQEZ1KYolUGt8kWkoASKGm4Nt+507pn2tNbK&#10;eCMiM/deZ59zbt2qOvP5fPaNFZGRkbnO3TvX+uv7/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08" o:spid="_x0000_s1027" type="#_x0000_t75" style="position:absolute;left:-29;top:-550;width:77723;height:100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N3bFAAAA3gAAAA8AAABkcnMvZG93bnJldi54bWxETz1vwjAQ3SvxH6xD6lacoJKigBMhKgpi&#10;a+hQtlN8TaLG59R2Ifx7PFTq+PS+1+VoenEh5zvLCtJZAoK4trrjRsHHafe0BOEDssbeMim4kYey&#10;mDysMdf2yu90qUIjYgj7HBW0IQy5lL5uyaCf2YE4cl/WGQwRukZqh9cYbno5T5JMGuw4NrQ40Lal&#10;+rv6NQqq5nZO98e3dPm8+zmO2efr3MmTUo/TcbMCEWgM/+I/90EryF4WSdwb78QrI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bzd2xQAAAN4AAAAPAAAAAAAAAAAAAAAA&#10;AJ8CAABkcnMvZG93bnJldi54bWxQSwUGAAAAAAQABAD3AAAAkQMAAAAA&#10;">
                  <v:imagedata r:id="rId9" o:title=""/>
                </v:shape>
                <v:rect id="Rectangle 9" o:spid="_x0000_s1028" style="position:absolute;left:24735;top:45455;width:29773;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3FED3515" w14:textId="788DCEE8" w:rsidR="00651B06" w:rsidRDefault="00651B06">
                        <w:pPr>
                          <w:spacing w:after="160" w:line="259" w:lineRule="auto"/>
                          <w:ind w:left="0" w:right="0" w:firstLine="0"/>
                          <w:jc w:val="left"/>
                        </w:pPr>
                        <w:r>
                          <w:rPr>
                            <w:color w:val="2F5496"/>
                            <w:sz w:val="76"/>
                            <w:lang w:val="ka-GE"/>
                          </w:rPr>
                          <w:t xml:space="preserve">შპს </w:t>
                        </w:r>
                        <w:r>
                          <w:rPr>
                            <w:color w:val="2F5496"/>
                            <w:sz w:val="76"/>
                          </w:rPr>
                          <w:t>ევროპის</w:t>
                        </w:r>
                      </w:p>
                    </w:txbxContent>
                  </v:textbox>
                </v:rect>
                <v:rect id="Rectangle 10" o:spid="_x0000_s1029" style="position:absolute;left:48289;top:45456;width:1606;height: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2CFFA391" w14:textId="77777777" w:rsidR="00651B06" w:rsidRDefault="00651B06">
                        <w:pPr>
                          <w:spacing w:after="160" w:line="259" w:lineRule="auto"/>
                          <w:ind w:left="0" w:right="0" w:firstLine="0"/>
                          <w:jc w:val="left"/>
                        </w:pPr>
                        <w:r>
                          <w:rPr>
                            <w:color w:val="2F5496"/>
                            <w:sz w:val="76"/>
                          </w:rPr>
                          <w:t xml:space="preserve"> </w:t>
                        </w:r>
                      </w:p>
                    </w:txbxContent>
                  </v:textbox>
                </v:rect>
                <v:rect id="Rectangle 11" o:spid="_x0000_s1030" style="position:absolute;left:49477;top:45456;width:1607;height: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4551BD27" w14:textId="77777777" w:rsidR="00651B06" w:rsidRDefault="00651B06">
                        <w:pPr>
                          <w:spacing w:after="160" w:line="259" w:lineRule="auto"/>
                          <w:ind w:left="0" w:right="0" w:firstLine="0"/>
                          <w:jc w:val="left"/>
                        </w:pPr>
                        <w:r>
                          <w:rPr>
                            <w:color w:val="2F5496"/>
                            <w:sz w:val="76"/>
                          </w:rPr>
                          <w:t xml:space="preserve"> </w:t>
                        </w:r>
                      </w:p>
                    </w:txbxContent>
                  </v:textbox>
                </v:rect>
                <v:rect id="Rectangle 12" o:spid="_x0000_s1031" style="position:absolute;left:20698;top:53322;width:48325;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7E875E14" w14:textId="77777777" w:rsidR="00651B06" w:rsidRDefault="00651B06">
                        <w:pPr>
                          <w:spacing w:after="160" w:line="259" w:lineRule="auto"/>
                          <w:ind w:left="0" w:right="0" w:firstLine="0"/>
                          <w:jc w:val="left"/>
                        </w:pPr>
                        <w:r>
                          <w:rPr>
                            <w:color w:val="2F5496"/>
                            <w:sz w:val="76"/>
                          </w:rPr>
                          <w:t>უნივერსიტეტის</w:t>
                        </w:r>
                      </w:p>
                    </w:txbxContent>
                  </v:textbox>
                </v:rect>
                <v:rect id="Rectangle 13" o:spid="_x0000_s1032" style="position:absolute;left:57036;top:53322;width:1607;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3997086E" w14:textId="77777777" w:rsidR="00651B06" w:rsidRDefault="00651B06">
                        <w:pPr>
                          <w:spacing w:after="160" w:line="259" w:lineRule="auto"/>
                          <w:ind w:left="0" w:right="0" w:firstLine="0"/>
                          <w:jc w:val="left"/>
                        </w:pPr>
                        <w:r>
                          <w:rPr>
                            <w:color w:val="2F5496"/>
                            <w:sz w:val="76"/>
                          </w:rPr>
                          <w:t xml:space="preserve"> </w:t>
                        </w:r>
                      </w:p>
                    </w:txbxContent>
                  </v:textbox>
                </v:rect>
                <v:rect id="Rectangle 14" o:spid="_x0000_s1033" style="position:absolute;left:58229;top:53322;width:1606;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7D56B104" w14:textId="77777777" w:rsidR="00651B06" w:rsidRDefault="00651B06">
                        <w:pPr>
                          <w:spacing w:after="160" w:line="259" w:lineRule="auto"/>
                          <w:ind w:left="0" w:right="0" w:firstLine="0"/>
                          <w:jc w:val="left"/>
                        </w:pPr>
                        <w:r>
                          <w:rPr>
                            <w:color w:val="2F5496"/>
                            <w:sz w:val="76"/>
                          </w:rPr>
                          <w:t xml:space="preserve"> </w:t>
                        </w:r>
                      </w:p>
                    </w:txbxContent>
                  </v:textbox>
                </v:rect>
                <v:rect id="Rectangle 15" o:spid="_x0000_s1034" style="position:absolute;left:26920;top:61201;width:31792;height:6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6B6B19B5" w14:textId="77777777" w:rsidR="00651B06" w:rsidRDefault="00651B06">
                        <w:pPr>
                          <w:spacing w:after="160" w:line="259" w:lineRule="auto"/>
                          <w:ind w:left="0" w:right="0" w:firstLine="0"/>
                          <w:jc w:val="left"/>
                        </w:pPr>
                        <w:r>
                          <w:rPr>
                            <w:color w:val="2F5496"/>
                            <w:sz w:val="76"/>
                          </w:rPr>
                          <w:t>დებულება</w:t>
                        </w:r>
                      </w:p>
                    </w:txbxContent>
                  </v:textbox>
                </v:rect>
                <v:rect id="Rectangle 16" o:spid="_x0000_s1035" style="position:absolute;left:50803;top:60269;width:2027;height:8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7C692992" w14:textId="77777777" w:rsidR="00651B06" w:rsidRDefault="00651B06">
                        <w:pPr>
                          <w:spacing w:after="160" w:line="259" w:lineRule="auto"/>
                          <w:ind w:left="0" w:right="0" w:firstLine="0"/>
                          <w:jc w:val="left"/>
                        </w:pPr>
                        <w:r>
                          <w:rPr>
                            <w:color w:val="2F5496"/>
                            <w:sz w:val="96"/>
                          </w:rPr>
                          <w:t xml:space="preserve"> </w:t>
                        </w:r>
                      </w:p>
                    </w:txbxContent>
                  </v:textbox>
                </v:rect>
                <v:rect id="Rectangle 17" o:spid="_x0000_s1036" style="position:absolute;left:38868;top:69432;width:2027;height:8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BA7F997" w14:textId="77777777" w:rsidR="00651B06" w:rsidRDefault="00651B06">
                        <w:pPr>
                          <w:spacing w:after="160" w:line="259" w:lineRule="auto"/>
                          <w:ind w:left="0" w:right="0" w:firstLine="0"/>
                          <w:jc w:val="left"/>
                        </w:pPr>
                        <w:r>
                          <w:rPr>
                            <w:color w:val="2F5496"/>
                            <w:sz w:val="96"/>
                          </w:rPr>
                          <w:t xml:space="preserve"> </w:t>
                        </w:r>
                      </w:p>
                    </w:txbxContent>
                  </v:textbox>
                </v:rect>
                <v:rect id="Rectangle 18" o:spid="_x0000_s1037" style="position:absolute;left:38868;top:79109;width:2027;height:8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24CE42AF" w14:textId="77777777" w:rsidR="00651B06" w:rsidRDefault="00651B06">
                        <w:pPr>
                          <w:spacing w:after="160" w:line="259" w:lineRule="auto"/>
                          <w:ind w:left="0" w:right="0" w:firstLine="0"/>
                          <w:jc w:val="left"/>
                        </w:pPr>
                        <w:r>
                          <w:rPr>
                            <w:color w:val="2F5496"/>
                            <w:sz w:val="96"/>
                          </w:rPr>
                          <w:t xml:space="preserve"> </w:t>
                        </w:r>
                      </w:p>
                    </w:txbxContent>
                  </v:textbox>
                </v:rect>
                <v:rect id="Rectangle 19" o:spid="_x0000_s1038" style="position:absolute;left:30480;top:88779;width:15906;height:8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2D3FEA8A" w14:textId="77777777" w:rsidR="00651B06" w:rsidRPr="0006239C" w:rsidRDefault="00651B06" w:rsidP="000E0638">
                        <w:pPr>
                          <w:spacing w:after="160" w:line="259" w:lineRule="auto"/>
                          <w:ind w:left="0" w:right="0" w:firstLine="0"/>
                          <w:jc w:val="center"/>
                          <w:rPr>
                            <w:lang w:val="ka-GE"/>
                          </w:rPr>
                        </w:pPr>
                        <w:r w:rsidRPr="000E0638">
                          <w:rPr>
                            <w:color w:val="2F5496"/>
                            <w:sz w:val="52"/>
                            <w:szCs w:val="52"/>
                          </w:rPr>
                          <w:t>20</w:t>
                        </w:r>
                        <w:r>
                          <w:rPr>
                            <w:color w:val="2F5496"/>
                            <w:sz w:val="52"/>
                            <w:szCs w:val="52"/>
                            <w:lang w:val="ka-GE"/>
                          </w:rPr>
                          <w:t>20</w:t>
                        </w:r>
                      </w:p>
                    </w:txbxContent>
                  </v:textbox>
                </v:rect>
                <w10:wrap type="topAndBottom" anchorx="page" anchory="page"/>
              </v:group>
            </w:pict>
          </mc:Fallback>
        </mc:AlternateContent>
      </w:r>
      <w:r w:rsidR="00AE20BC" w:rsidRPr="00C50C70">
        <w:rPr>
          <w:noProof/>
          <w:color w:val="auto"/>
          <w:sz w:val="24"/>
          <w:szCs w:val="24"/>
        </w:rPr>
        <mc:AlternateContent>
          <mc:Choice Requires="wps">
            <w:drawing>
              <wp:anchor distT="45720" distB="45720" distL="114300" distR="114300" simplePos="0" relativeHeight="251660288" behindDoc="0" locked="0" layoutInCell="1" allowOverlap="1" wp14:anchorId="454FEC7F" wp14:editId="7764166F">
                <wp:simplePos x="0" y="0"/>
                <wp:positionH relativeFrom="column">
                  <wp:posOffset>1643380</wp:posOffset>
                </wp:positionH>
                <wp:positionV relativeFrom="paragraph">
                  <wp:posOffset>12700</wp:posOffset>
                </wp:positionV>
                <wp:extent cx="5408295" cy="202374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023745"/>
                        </a:xfrm>
                        <a:prstGeom prst="rect">
                          <a:avLst/>
                        </a:prstGeom>
                        <a:solidFill>
                          <a:srgbClr val="FFFFFF"/>
                        </a:solidFill>
                        <a:ln w="9525">
                          <a:noFill/>
                          <a:miter lim="800000"/>
                          <a:headEnd/>
                          <a:tailEnd/>
                        </a:ln>
                      </wps:spPr>
                      <wps:txbx>
                        <w:txbxContent>
                          <w:p w14:paraId="708E9CAC" w14:textId="227D431E" w:rsidR="00651B06" w:rsidRPr="00DF3EB3" w:rsidRDefault="00651B06" w:rsidP="00CA5D01">
                            <w:pPr>
                              <w:jc w:val="right"/>
                              <w:rPr>
                                <w:i/>
                                <w:sz w:val="16"/>
                                <w:szCs w:val="16"/>
                                <w:lang w:val="ka-GE"/>
                              </w:rPr>
                            </w:pPr>
                            <w:r w:rsidRPr="00DF3EB3">
                              <w:rPr>
                                <w:i/>
                                <w:sz w:val="16"/>
                                <w:szCs w:val="16"/>
                                <w:lang w:val="ka-GE"/>
                              </w:rPr>
                              <w:t>დოკუმენტი დამტკიცებულია უნივერსიტეტის პრეზიდენტის 2020 წლის 11 მარტის №პ/2 ბრძანებით</w:t>
                            </w:r>
                          </w:p>
                          <w:p w14:paraId="3A849C08" w14:textId="3EFC2727" w:rsidR="00651B06" w:rsidRPr="00DF3EB3" w:rsidRDefault="00651B06" w:rsidP="00CA5D01">
                            <w:pPr>
                              <w:jc w:val="right"/>
                              <w:rPr>
                                <w:i/>
                                <w:sz w:val="16"/>
                                <w:szCs w:val="16"/>
                                <w:lang w:val="ka-GE"/>
                              </w:rPr>
                            </w:pPr>
                            <w:r w:rsidRPr="00DF3EB3">
                              <w:rPr>
                                <w:i/>
                                <w:sz w:val="16"/>
                                <w:szCs w:val="16"/>
                                <w:lang w:val="ka-GE"/>
                              </w:rPr>
                              <w:t>დოკუმენტში ცვლილებები განხორციელდა უნივერსიტეტის პრეზიდენტის 2020 წლის 21 ივლისის №პ/6 ,</w:t>
                            </w:r>
                          </w:p>
                          <w:p w14:paraId="4B971589" w14:textId="6EA754C6" w:rsidR="00651B06" w:rsidRPr="00DF3EB3" w:rsidRDefault="00651B06" w:rsidP="008203EA">
                            <w:pPr>
                              <w:jc w:val="right"/>
                              <w:rPr>
                                <w:i/>
                                <w:color w:val="auto"/>
                                <w:sz w:val="16"/>
                                <w:szCs w:val="16"/>
                                <w:lang w:val="ka-GE"/>
                              </w:rPr>
                            </w:pPr>
                            <w:r w:rsidRPr="00DF3EB3">
                              <w:rPr>
                                <w:i/>
                                <w:color w:val="auto"/>
                                <w:sz w:val="16"/>
                                <w:szCs w:val="16"/>
                              </w:rPr>
                              <w:t>22/10/2020</w:t>
                            </w:r>
                            <w:r w:rsidRPr="00DF3EB3">
                              <w:rPr>
                                <w:i/>
                                <w:color w:val="auto"/>
                                <w:sz w:val="16"/>
                                <w:szCs w:val="16"/>
                                <w:lang w:val="ka-GE"/>
                              </w:rPr>
                              <w:t xml:space="preserve"> წლის N პ/14,</w:t>
                            </w:r>
                          </w:p>
                          <w:p w14:paraId="0D1A3FE1" w14:textId="246C1DB4" w:rsidR="00651B06" w:rsidRPr="00DF3EB3" w:rsidRDefault="00651B06" w:rsidP="008203EA">
                            <w:pPr>
                              <w:jc w:val="right"/>
                              <w:rPr>
                                <w:i/>
                                <w:color w:val="auto"/>
                                <w:sz w:val="16"/>
                                <w:szCs w:val="16"/>
                                <w:lang w:val="ka-GE"/>
                              </w:rPr>
                            </w:pPr>
                            <w:r w:rsidRPr="00DF3EB3">
                              <w:rPr>
                                <w:i/>
                                <w:color w:val="auto"/>
                                <w:sz w:val="16"/>
                                <w:szCs w:val="16"/>
                                <w:lang w:val="ka-GE"/>
                              </w:rPr>
                              <w:t>30/12/2020  წლის N პ/24</w:t>
                            </w:r>
                          </w:p>
                          <w:p w14:paraId="552C08A3" w14:textId="6A069056" w:rsidR="00651B06" w:rsidRPr="00DF3EB3" w:rsidRDefault="00651B06" w:rsidP="008203EA">
                            <w:pPr>
                              <w:jc w:val="right"/>
                              <w:rPr>
                                <w:i/>
                                <w:color w:val="auto"/>
                                <w:sz w:val="16"/>
                                <w:szCs w:val="16"/>
                                <w:lang w:val="ka-GE"/>
                              </w:rPr>
                            </w:pPr>
                            <w:r w:rsidRPr="00DF3EB3">
                              <w:rPr>
                                <w:i/>
                                <w:color w:val="auto"/>
                                <w:sz w:val="16"/>
                                <w:szCs w:val="16"/>
                                <w:lang w:val="ka-GE"/>
                              </w:rPr>
                              <w:t>17/02/2021 წლის N935</w:t>
                            </w:r>
                          </w:p>
                          <w:p w14:paraId="2AC8BC81" w14:textId="77777777" w:rsidR="00651B06" w:rsidRDefault="00651B06" w:rsidP="008203EA">
                            <w:pPr>
                              <w:jc w:val="right"/>
                              <w:rPr>
                                <w:i/>
                                <w:color w:val="auto"/>
                                <w:sz w:val="16"/>
                                <w:szCs w:val="16"/>
                                <w:lang w:val="ka-GE"/>
                              </w:rPr>
                            </w:pPr>
                            <w:r w:rsidRPr="00DF3EB3">
                              <w:rPr>
                                <w:i/>
                                <w:color w:val="auto"/>
                                <w:sz w:val="16"/>
                                <w:szCs w:val="16"/>
                                <w:lang w:val="ka-GE"/>
                              </w:rPr>
                              <w:t xml:space="preserve">22/02/2021 წლის N 1136, 18/5/2021 წლის №3537, 20/5/2021 წლის №3585, </w:t>
                            </w:r>
                            <w:r w:rsidRPr="00DF3EB3">
                              <w:rPr>
                                <w:sz w:val="16"/>
                                <w:szCs w:val="16"/>
                              </w:rPr>
                              <w:t>2021 წლის 28 დეკემბრის №15379</w:t>
                            </w:r>
                            <w:r w:rsidRPr="00DF3EB3">
                              <w:rPr>
                                <w:i/>
                                <w:color w:val="auto"/>
                                <w:sz w:val="16"/>
                                <w:szCs w:val="16"/>
                                <w:lang w:val="ka-GE"/>
                              </w:rPr>
                              <w:t>, 2022 წლის 31 მაისის № 117778, 2022 წლის 18 ნოემბრის N138449, 2023 წლის 28 აპრილის №13764</w:t>
                            </w:r>
                            <w:r>
                              <w:rPr>
                                <w:i/>
                                <w:color w:val="auto"/>
                                <w:sz w:val="16"/>
                                <w:szCs w:val="16"/>
                                <w:lang w:val="ka-GE"/>
                              </w:rPr>
                              <w:t>, 2024 წლის 23 იანვრის №2670</w:t>
                            </w:r>
                            <w:r>
                              <w:rPr>
                                <w:i/>
                                <w:color w:val="auto"/>
                                <w:sz w:val="16"/>
                                <w:szCs w:val="16"/>
                              </w:rPr>
                              <w:t xml:space="preserve">, 2024 </w:t>
                            </w:r>
                            <w:r>
                              <w:rPr>
                                <w:i/>
                                <w:color w:val="auto"/>
                                <w:sz w:val="16"/>
                                <w:szCs w:val="16"/>
                                <w:lang w:val="ka-GE"/>
                              </w:rPr>
                              <w:t xml:space="preserve">წლის 7 მარტის № 8677 </w:t>
                            </w:r>
                          </w:p>
                          <w:p w14:paraId="0240CE93" w14:textId="3A29D6DE" w:rsidR="00651B06" w:rsidRPr="00DF3EB3" w:rsidRDefault="00651B06" w:rsidP="008203EA">
                            <w:pPr>
                              <w:jc w:val="right"/>
                              <w:rPr>
                                <w:i/>
                                <w:sz w:val="16"/>
                                <w:szCs w:val="16"/>
                                <w:lang w:val="ka-GE"/>
                              </w:rPr>
                            </w:pPr>
                            <w:r>
                              <w:rPr>
                                <w:i/>
                                <w:color w:val="auto"/>
                                <w:sz w:val="16"/>
                                <w:szCs w:val="16"/>
                                <w:lang w:val="ka-GE"/>
                              </w:rPr>
                              <w:t>2024 წლის 8 აგვისტოს N30946,2024 წლის 27 დეკემბრის N71944 და 2024 წლის 30 დეკემბრის N72321, 2025 წლის 26 თებერვლის №11623</w:t>
                            </w:r>
                            <w:r w:rsidR="00404C43">
                              <w:rPr>
                                <w:i/>
                                <w:color w:val="auto"/>
                                <w:sz w:val="16"/>
                                <w:szCs w:val="16"/>
                                <w:lang w:val="ka-GE"/>
                              </w:rPr>
                              <w:t>, 2025 წლის 27 მარტის №</w:t>
                            </w:r>
                            <w:r w:rsidR="00404C43" w:rsidRPr="00404C43">
                              <w:rPr>
                                <w:i/>
                                <w:color w:val="auto"/>
                                <w:sz w:val="16"/>
                                <w:szCs w:val="16"/>
                                <w:lang w:val="ka-GE"/>
                              </w:rPr>
                              <w:t>18818</w:t>
                            </w:r>
                            <w:r>
                              <w:rPr>
                                <w:i/>
                                <w:color w:val="auto"/>
                                <w:sz w:val="16"/>
                                <w:szCs w:val="16"/>
                                <w:lang w:val="ka-GE"/>
                              </w:rPr>
                              <w:t xml:space="preserve"> </w:t>
                            </w:r>
                            <w:r w:rsidRPr="00DF3EB3">
                              <w:rPr>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FEC7F" id="_x0000_t202" coordsize="21600,21600" o:spt="202" path="m,l,21600r21600,l21600,xe">
                <v:stroke joinstyle="miter"/>
                <v:path gradientshapeok="t" o:connecttype="rect"/>
              </v:shapetype>
              <v:shape id="Text Box 2" o:spid="_x0000_s1039" type="#_x0000_t202" style="position:absolute;left:0;text-align:left;margin-left:129.4pt;margin-top:1pt;width:425.85pt;height:159.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" stroked="f">
                <v:textbox>
                  <w:txbxContent>
                    <w:p w14:paraId="708E9CAC" w14:textId="227D431E" w:rsidR="00651B06" w:rsidRPr="00DF3EB3" w:rsidRDefault="00651B06" w:rsidP="00CA5D01">
                      <w:pPr>
                        <w:jc w:val="right"/>
                        <w:rPr>
                          <w:i/>
                          <w:sz w:val="16"/>
                          <w:szCs w:val="16"/>
                          <w:lang w:val="ka-GE"/>
                        </w:rPr>
                      </w:pPr>
                      <w:r w:rsidRPr="00DF3EB3">
                        <w:rPr>
                          <w:i/>
                          <w:sz w:val="16"/>
                          <w:szCs w:val="16"/>
                          <w:lang w:val="ka-GE"/>
                        </w:rPr>
                        <w:t>დოკუმენტი დამტკიცებულია უნივერსიტეტის პრეზიდენტის 2020 წლის 11 მარტის №პ/2 ბრძანებით</w:t>
                      </w:r>
                    </w:p>
                    <w:p w14:paraId="3A849C08" w14:textId="3EFC2727" w:rsidR="00651B06" w:rsidRPr="00DF3EB3" w:rsidRDefault="00651B06" w:rsidP="00CA5D01">
                      <w:pPr>
                        <w:jc w:val="right"/>
                        <w:rPr>
                          <w:i/>
                          <w:sz w:val="16"/>
                          <w:szCs w:val="16"/>
                          <w:lang w:val="ka-GE"/>
                        </w:rPr>
                      </w:pPr>
                      <w:r w:rsidRPr="00DF3EB3">
                        <w:rPr>
                          <w:i/>
                          <w:sz w:val="16"/>
                          <w:szCs w:val="16"/>
                          <w:lang w:val="ka-GE"/>
                        </w:rPr>
                        <w:t>დოკუმენტში ცვლილებები განხორციელდა უნივერსიტეტის პრეზიდენტის 2020 წლის 21 ივლისის №პ/6 ,</w:t>
                      </w:r>
                    </w:p>
                    <w:p w14:paraId="4B971589" w14:textId="6EA754C6" w:rsidR="00651B06" w:rsidRPr="00DF3EB3" w:rsidRDefault="00651B06" w:rsidP="008203EA">
                      <w:pPr>
                        <w:jc w:val="right"/>
                        <w:rPr>
                          <w:i/>
                          <w:color w:val="auto"/>
                          <w:sz w:val="16"/>
                          <w:szCs w:val="16"/>
                          <w:lang w:val="ka-GE"/>
                        </w:rPr>
                      </w:pPr>
                      <w:r w:rsidRPr="00DF3EB3">
                        <w:rPr>
                          <w:i/>
                          <w:color w:val="auto"/>
                          <w:sz w:val="16"/>
                          <w:szCs w:val="16"/>
                        </w:rPr>
                        <w:t>22/10/2020</w:t>
                      </w:r>
                      <w:r w:rsidRPr="00DF3EB3">
                        <w:rPr>
                          <w:i/>
                          <w:color w:val="auto"/>
                          <w:sz w:val="16"/>
                          <w:szCs w:val="16"/>
                          <w:lang w:val="ka-GE"/>
                        </w:rPr>
                        <w:t xml:space="preserve"> წლის N პ/14,</w:t>
                      </w:r>
                    </w:p>
                    <w:p w14:paraId="0D1A3FE1" w14:textId="246C1DB4" w:rsidR="00651B06" w:rsidRPr="00DF3EB3" w:rsidRDefault="00651B06" w:rsidP="008203EA">
                      <w:pPr>
                        <w:jc w:val="right"/>
                        <w:rPr>
                          <w:i/>
                          <w:color w:val="auto"/>
                          <w:sz w:val="16"/>
                          <w:szCs w:val="16"/>
                          <w:lang w:val="ka-GE"/>
                        </w:rPr>
                      </w:pPr>
                      <w:r w:rsidRPr="00DF3EB3">
                        <w:rPr>
                          <w:i/>
                          <w:color w:val="auto"/>
                          <w:sz w:val="16"/>
                          <w:szCs w:val="16"/>
                          <w:lang w:val="ka-GE"/>
                        </w:rPr>
                        <w:t>30/12/2020  წლის N პ/24</w:t>
                      </w:r>
                    </w:p>
                    <w:p w14:paraId="552C08A3" w14:textId="6A069056" w:rsidR="00651B06" w:rsidRPr="00DF3EB3" w:rsidRDefault="00651B06" w:rsidP="008203EA">
                      <w:pPr>
                        <w:jc w:val="right"/>
                        <w:rPr>
                          <w:i/>
                          <w:color w:val="auto"/>
                          <w:sz w:val="16"/>
                          <w:szCs w:val="16"/>
                          <w:lang w:val="ka-GE"/>
                        </w:rPr>
                      </w:pPr>
                      <w:r w:rsidRPr="00DF3EB3">
                        <w:rPr>
                          <w:i/>
                          <w:color w:val="auto"/>
                          <w:sz w:val="16"/>
                          <w:szCs w:val="16"/>
                          <w:lang w:val="ka-GE"/>
                        </w:rPr>
                        <w:t>17/02/2021 წლის N935</w:t>
                      </w:r>
                    </w:p>
                    <w:p w14:paraId="2AC8BC81" w14:textId="77777777" w:rsidR="00651B06" w:rsidRDefault="00651B06" w:rsidP="008203EA">
                      <w:pPr>
                        <w:jc w:val="right"/>
                        <w:rPr>
                          <w:i/>
                          <w:color w:val="auto"/>
                          <w:sz w:val="16"/>
                          <w:szCs w:val="16"/>
                          <w:lang w:val="ka-GE"/>
                        </w:rPr>
                      </w:pPr>
                      <w:r w:rsidRPr="00DF3EB3">
                        <w:rPr>
                          <w:i/>
                          <w:color w:val="auto"/>
                          <w:sz w:val="16"/>
                          <w:szCs w:val="16"/>
                          <w:lang w:val="ka-GE"/>
                        </w:rPr>
                        <w:t xml:space="preserve">22/02/2021 წლის N 1136, 18/5/2021 წლის №3537, 20/5/2021 წლის №3585, </w:t>
                      </w:r>
                      <w:r w:rsidRPr="00DF3EB3">
                        <w:rPr>
                          <w:sz w:val="16"/>
                          <w:szCs w:val="16"/>
                        </w:rPr>
                        <w:t>2021 წლის 28 დეკემბრის №15379</w:t>
                      </w:r>
                      <w:r w:rsidRPr="00DF3EB3">
                        <w:rPr>
                          <w:i/>
                          <w:color w:val="auto"/>
                          <w:sz w:val="16"/>
                          <w:szCs w:val="16"/>
                          <w:lang w:val="ka-GE"/>
                        </w:rPr>
                        <w:t>, 2022 წლის 31 მაისის № 117778, 2022 წლის 18 ნოემბრის N138449, 2023 წლის 28 აპრილის №13764</w:t>
                      </w:r>
                      <w:r>
                        <w:rPr>
                          <w:i/>
                          <w:color w:val="auto"/>
                          <w:sz w:val="16"/>
                          <w:szCs w:val="16"/>
                          <w:lang w:val="ka-GE"/>
                        </w:rPr>
                        <w:t>, 2024 წლის 23 იანვრის №2670</w:t>
                      </w:r>
                      <w:r>
                        <w:rPr>
                          <w:i/>
                          <w:color w:val="auto"/>
                          <w:sz w:val="16"/>
                          <w:szCs w:val="16"/>
                        </w:rPr>
                        <w:t xml:space="preserve">, 2024 </w:t>
                      </w:r>
                      <w:r>
                        <w:rPr>
                          <w:i/>
                          <w:color w:val="auto"/>
                          <w:sz w:val="16"/>
                          <w:szCs w:val="16"/>
                          <w:lang w:val="ka-GE"/>
                        </w:rPr>
                        <w:t xml:space="preserve">წლის 7 მარტის № 8677 </w:t>
                      </w:r>
                    </w:p>
                    <w:p w14:paraId="0240CE93" w14:textId="3A29D6DE" w:rsidR="00651B06" w:rsidRPr="00DF3EB3" w:rsidRDefault="00651B06" w:rsidP="008203EA">
                      <w:pPr>
                        <w:jc w:val="right"/>
                        <w:rPr>
                          <w:i/>
                          <w:sz w:val="16"/>
                          <w:szCs w:val="16"/>
                          <w:lang w:val="ka-GE"/>
                        </w:rPr>
                      </w:pPr>
                      <w:r>
                        <w:rPr>
                          <w:i/>
                          <w:color w:val="auto"/>
                          <w:sz w:val="16"/>
                          <w:szCs w:val="16"/>
                          <w:lang w:val="ka-GE"/>
                        </w:rPr>
                        <w:t>2024 წლის 8 აგვისტოს N30946,2024 წლის 27 დეკემბრის N71944 და 2024 წლის 30 დეკემბრის N72321, 2025 წლის 26 თებერვლის №11623</w:t>
                      </w:r>
                      <w:r w:rsidR="00404C43">
                        <w:rPr>
                          <w:i/>
                          <w:color w:val="auto"/>
                          <w:sz w:val="16"/>
                          <w:szCs w:val="16"/>
                          <w:lang w:val="ka-GE"/>
                        </w:rPr>
                        <w:t>, 2025 წლის 27 მარტის №</w:t>
                      </w:r>
                      <w:r w:rsidR="00404C43" w:rsidRPr="00404C43">
                        <w:rPr>
                          <w:i/>
                          <w:color w:val="auto"/>
                          <w:sz w:val="16"/>
                          <w:szCs w:val="16"/>
                          <w:lang w:val="ka-GE"/>
                        </w:rPr>
                        <w:t>18818</w:t>
                      </w:r>
                      <w:r>
                        <w:rPr>
                          <w:i/>
                          <w:color w:val="auto"/>
                          <w:sz w:val="16"/>
                          <w:szCs w:val="16"/>
                          <w:lang w:val="ka-GE"/>
                        </w:rPr>
                        <w:t xml:space="preserve"> </w:t>
                      </w:r>
                      <w:r w:rsidRPr="00DF3EB3">
                        <w:rPr>
                          <w:i/>
                          <w:sz w:val="16"/>
                          <w:szCs w:val="16"/>
                          <w:lang w:val="ka-GE"/>
                        </w:rPr>
                        <w:t>ბრძანებებით</w:t>
                      </w:r>
                    </w:p>
                  </w:txbxContent>
                </v:textbox>
                <w10:wrap type="square"/>
              </v:shape>
            </w:pict>
          </mc:Fallback>
        </mc:AlternateContent>
      </w:r>
    </w:p>
    <w:p w14:paraId="41B9E554" w14:textId="272A88A9" w:rsidR="00142760" w:rsidRPr="00C50C70" w:rsidRDefault="000E0638" w:rsidP="00655C1F">
      <w:pPr>
        <w:pStyle w:val="Heading2"/>
        <w:tabs>
          <w:tab w:val="left" w:pos="0"/>
          <w:tab w:val="left" w:pos="810"/>
        </w:tabs>
        <w:spacing w:after="0" w:line="240" w:lineRule="auto"/>
        <w:ind w:left="990" w:firstLine="540"/>
        <w:contextualSpacing/>
        <w:rPr>
          <w:b/>
          <w:color w:val="auto"/>
          <w:sz w:val="24"/>
          <w:szCs w:val="24"/>
        </w:rPr>
      </w:pPr>
      <w:r w:rsidRPr="00C50C70">
        <w:rPr>
          <w:color w:val="auto"/>
          <w:sz w:val="24"/>
          <w:szCs w:val="24"/>
        </w:rPr>
        <w:lastRenderedPageBreak/>
        <w:t xml:space="preserve">       </w:t>
      </w:r>
      <w:bookmarkStart w:id="0" w:name="_Toc21195394"/>
      <w:proofErr w:type="gramStart"/>
      <w:r w:rsidR="00CE33FF" w:rsidRPr="00C50C70">
        <w:rPr>
          <w:b/>
          <w:color w:val="auto"/>
          <w:sz w:val="24"/>
          <w:szCs w:val="24"/>
        </w:rPr>
        <w:t>მუხლი</w:t>
      </w:r>
      <w:proofErr w:type="gramEnd"/>
      <w:r w:rsidR="00CE33FF" w:rsidRPr="00C50C70">
        <w:rPr>
          <w:b/>
          <w:color w:val="auto"/>
          <w:sz w:val="24"/>
          <w:szCs w:val="24"/>
        </w:rPr>
        <w:t xml:space="preserve"> 1. </w:t>
      </w:r>
      <w:r w:rsidR="00EB694C" w:rsidRPr="00C50C70">
        <w:rPr>
          <w:b/>
          <w:color w:val="auto"/>
          <w:sz w:val="24"/>
          <w:szCs w:val="24"/>
          <w:lang w:val="ka-GE"/>
        </w:rPr>
        <w:t>რეგულირების</w:t>
      </w:r>
      <w:r w:rsidR="00CE33FF" w:rsidRPr="00C50C70">
        <w:rPr>
          <w:b/>
          <w:color w:val="auto"/>
          <w:sz w:val="24"/>
          <w:szCs w:val="24"/>
        </w:rPr>
        <w:t xml:space="preserve"> სფერო</w:t>
      </w:r>
      <w:bookmarkEnd w:id="0"/>
    </w:p>
    <w:p w14:paraId="139FA9D3" w14:textId="77777777" w:rsidR="00142760" w:rsidRPr="00C50C70" w:rsidRDefault="00EB694C" w:rsidP="00655C1F">
      <w:pPr>
        <w:tabs>
          <w:tab w:val="left" w:pos="0"/>
          <w:tab w:val="left" w:pos="810"/>
        </w:tabs>
        <w:spacing w:after="0" w:line="240" w:lineRule="auto"/>
        <w:ind w:left="989" w:right="80" w:firstLine="540"/>
        <w:contextualSpacing/>
        <w:rPr>
          <w:color w:val="auto"/>
          <w:sz w:val="24"/>
          <w:szCs w:val="24"/>
        </w:rPr>
      </w:pPr>
      <w:r w:rsidRPr="00C50C70">
        <w:rPr>
          <w:rFonts w:eastAsia="Arial" w:cs="Arial"/>
          <w:color w:val="auto"/>
          <w:sz w:val="24"/>
          <w:szCs w:val="24"/>
        </w:rPr>
        <w:t>1.</w:t>
      </w:r>
      <w:r w:rsidR="00CE33FF" w:rsidRPr="00C50C70">
        <w:rPr>
          <w:rFonts w:eastAsia="Arial" w:cs="Arial"/>
          <w:color w:val="auto"/>
          <w:sz w:val="24"/>
          <w:szCs w:val="24"/>
        </w:rPr>
        <w:t xml:space="preserve"> </w:t>
      </w:r>
      <w:proofErr w:type="gramStart"/>
      <w:r w:rsidR="00CE33FF" w:rsidRPr="00C50C70">
        <w:rPr>
          <w:color w:val="auto"/>
          <w:sz w:val="24"/>
          <w:szCs w:val="24"/>
        </w:rPr>
        <w:t>წინამდებარე</w:t>
      </w:r>
      <w:proofErr w:type="gramEnd"/>
      <w:r w:rsidR="00CE33FF" w:rsidRPr="00C50C70">
        <w:rPr>
          <w:rFonts w:eastAsia="Arial" w:cs="Arial"/>
          <w:color w:val="auto"/>
          <w:sz w:val="24"/>
          <w:szCs w:val="24"/>
        </w:rPr>
        <w:t xml:space="preserve"> </w:t>
      </w:r>
      <w:r w:rsidR="00CE33FF" w:rsidRPr="00C50C70">
        <w:rPr>
          <w:color w:val="auto"/>
          <w:sz w:val="24"/>
          <w:szCs w:val="24"/>
        </w:rPr>
        <w:t>დებულება</w:t>
      </w:r>
      <w:r w:rsidR="00CE33FF" w:rsidRPr="00C50C70">
        <w:rPr>
          <w:rFonts w:eastAsia="Arial" w:cs="Arial"/>
          <w:color w:val="auto"/>
          <w:sz w:val="24"/>
          <w:szCs w:val="24"/>
        </w:rPr>
        <w:t xml:space="preserve">, </w:t>
      </w:r>
      <w:r w:rsidR="00CE33FF" w:rsidRPr="00C50C70">
        <w:rPr>
          <w:color w:val="auto"/>
          <w:sz w:val="24"/>
          <w:szCs w:val="24"/>
        </w:rPr>
        <w:t>უნივერსიტეტის</w:t>
      </w:r>
      <w:r w:rsidR="00CE33FF" w:rsidRPr="00C50C70">
        <w:rPr>
          <w:rFonts w:eastAsia="Arial" w:cs="Arial"/>
          <w:color w:val="auto"/>
          <w:sz w:val="24"/>
          <w:szCs w:val="24"/>
        </w:rPr>
        <w:t xml:space="preserve"> </w:t>
      </w:r>
      <w:r w:rsidR="00CE33FF" w:rsidRPr="00C50C70">
        <w:rPr>
          <w:color w:val="auto"/>
          <w:sz w:val="24"/>
          <w:szCs w:val="24"/>
        </w:rPr>
        <w:t>მისიის</w:t>
      </w:r>
      <w:r w:rsidR="00CE33FF" w:rsidRPr="00C50C70">
        <w:rPr>
          <w:rFonts w:eastAsia="Arial" w:cs="Arial"/>
          <w:color w:val="auto"/>
          <w:sz w:val="24"/>
          <w:szCs w:val="24"/>
        </w:rPr>
        <w:t xml:space="preserve">, </w:t>
      </w:r>
      <w:r w:rsidR="00CE33FF" w:rsidRPr="00C50C70">
        <w:rPr>
          <w:color w:val="auto"/>
          <w:sz w:val="24"/>
          <w:szCs w:val="24"/>
        </w:rPr>
        <w:t>ხედვის</w:t>
      </w:r>
      <w:r w:rsidR="00CE33FF" w:rsidRPr="00C50C70">
        <w:rPr>
          <w:rFonts w:eastAsia="Arial" w:cs="Arial"/>
          <w:color w:val="auto"/>
          <w:sz w:val="24"/>
          <w:szCs w:val="24"/>
        </w:rPr>
        <w:t xml:space="preserve">, </w:t>
      </w:r>
      <w:r w:rsidR="00CE33FF" w:rsidRPr="00C50C70">
        <w:rPr>
          <w:color w:val="auto"/>
          <w:sz w:val="24"/>
          <w:szCs w:val="24"/>
        </w:rPr>
        <w:t>ღირებულებებისა</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სტრატეგიული</w:t>
      </w:r>
      <w:r w:rsidR="00CE33FF" w:rsidRPr="00C50C70">
        <w:rPr>
          <w:rFonts w:eastAsia="Arial" w:cs="Arial"/>
          <w:color w:val="auto"/>
          <w:sz w:val="24"/>
          <w:szCs w:val="24"/>
        </w:rPr>
        <w:t xml:space="preserve"> </w:t>
      </w:r>
      <w:r w:rsidR="00CE33FF" w:rsidRPr="00C50C70">
        <w:rPr>
          <w:color w:val="auto"/>
          <w:sz w:val="24"/>
          <w:szCs w:val="24"/>
        </w:rPr>
        <w:t>მიმართულებების</w:t>
      </w:r>
      <w:r w:rsidR="00CE33FF" w:rsidRPr="00C50C70">
        <w:rPr>
          <w:rFonts w:eastAsia="Arial" w:cs="Arial"/>
          <w:color w:val="auto"/>
          <w:sz w:val="24"/>
          <w:szCs w:val="24"/>
        </w:rPr>
        <w:t xml:space="preserve"> </w:t>
      </w:r>
      <w:r w:rsidR="00CE33FF" w:rsidRPr="00C50C70">
        <w:rPr>
          <w:color w:val="auto"/>
          <w:sz w:val="24"/>
          <w:szCs w:val="24"/>
        </w:rPr>
        <w:t>საფუძველზე</w:t>
      </w:r>
      <w:r w:rsidR="00CE33FF" w:rsidRPr="00C50C70">
        <w:rPr>
          <w:rFonts w:eastAsia="Arial" w:cs="Arial"/>
          <w:color w:val="auto"/>
          <w:sz w:val="24"/>
          <w:szCs w:val="24"/>
        </w:rPr>
        <w:t xml:space="preserve">, </w:t>
      </w:r>
      <w:r w:rsidR="00CE33FF" w:rsidRPr="00C50C70">
        <w:rPr>
          <w:color w:val="auto"/>
          <w:sz w:val="24"/>
          <w:szCs w:val="24"/>
        </w:rPr>
        <w:t>განსაზღვრავს</w:t>
      </w:r>
      <w:r w:rsidR="00CE33FF" w:rsidRPr="00C50C70">
        <w:rPr>
          <w:rFonts w:eastAsia="Arial" w:cs="Arial"/>
          <w:color w:val="auto"/>
          <w:sz w:val="24"/>
          <w:szCs w:val="24"/>
        </w:rPr>
        <w:t xml:space="preserve"> </w:t>
      </w:r>
      <w:r w:rsidR="00CE33FF" w:rsidRPr="00C50C70">
        <w:rPr>
          <w:color w:val="auto"/>
          <w:sz w:val="24"/>
          <w:szCs w:val="24"/>
        </w:rPr>
        <w:t>ევროპის</w:t>
      </w:r>
      <w:r w:rsidR="00CE33FF" w:rsidRPr="00C50C70">
        <w:rPr>
          <w:rFonts w:eastAsia="Arial" w:cs="Arial"/>
          <w:color w:val="auto"/>
          <w:sz w:val="24"/>
          <w:szCs w:val="24"/>
        </w:rPr>
        <w:t xml:space="preserve"> </w:t>
      </w:r>
      <w:r w:rsidR="00CE33FF" w:rsidRPr="00C50C70">
        <w:rPr>
          <w:color w:val="auto"/>
          <w:sz w:val="24"/>
          <w:szCs w:val="24"/>
        </w:rPr>
        <w:t>უნივერსიტეტის</w:t>
      </w:r>
      <w:r w:rsidR="00CE33FF" w:rsidRPr="00C50C70">
        <w:rPr>
          <w:rFonts w:eastAsia="Arial" w:cs="Arial"/>
          <w:color w:val="auto"/>
          <w:sz w:val="24"/>
          <w:szCs w:val="24"/>
        </w:rPr>
        <w:t xml:space="preserve"> </w:t>
      </w:r>
      <w:r w:rsidR="00CE33FF" w:rsidRPr="00C50C70">
        <w:rPr>
          <w:color w:val="auto"/>
          <w:sz w:val="24"/>
          <w:szCs w:val="24"/>
        </w:rPr>
        <w:t>მართვის</w:t>
      </w:r>
      <w:r w:rsidR="00CE33FF" w:rsidRPr="00C50C70">
        <w:rPr>
          <w:rFonts w:eastAsia="Arial" w:cs="Arial"/>
          <w:color w:val="auto"/>
          <w:sz w:val="24"/>
          <w:szCs w:val="24"/>
        </w:rPr>
        <w:t xml:space="preserve"> </w:t>
      </w:r>
      <w:r w:rsidR="00CE33FF" w:rsidRPr="00C50C70">
        <w:rPr>
          <w:color w:val="auto"/>
          <w:sz w:val="24"/>
          <w:szCs w:val="24"/>
        </w:rPr>
        <w:t>პრინციპებსა</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სტრუქტურული</w:t>
      </w:r>
      <w:r w:rsidR="00CE33FF" w:rsidRPr="00C50C70">
        <w:rPr>
          <w:rFonts w:eastAsia="Arial" w:cs="Arial"/>
          <w:color w:val="auto"/>
          <w:sz w:val="24"/>
          <w:szCs w:val="24"/>
        </w:rPr>
        <w:t xml:space="preserve"> </w:t>
      </w:r>
      <w:r w:rsidR="00CE33FF" w:rsidRPr="00C50C70">
        <w:rPr>
          <w:color w:val="auto"/>
          <w:sz w:val="24"/>
          <w:szCs w:val="24"/>
        </w:rPr>
        <w:t>ერთეულების</w:t>
      </w:r>
      <w:r w:rsidR="00CE33FF" w:rsidRPr="00C50C70">
        <w:rPr>
          <w:rFonts w:eastAsia="Arial" w:cs="Arial"/>
          <w:color w:val="auto"/>
          <w:sz w:val="24"/>
          <w:szCs w:val="24"/>
        </w:rPr>
        <w:t xml:space="preserve"> </w:t>
      </w:r>
      <w:r w:rsidR="00CE33FF" w:rsidRPr="00C50C70">
        <w:rPr>
          <w:color w:val="auto"/>
          <w:sz w:val="24"/>
          <w:szCs w:val="24"/>
        </w:rPr>
        <w:t>უფლებამოსილებას</w:t>
      </w:r>
      <w:r w:rsidR="00CE33FF" w:rsidRPr="00C50C70">
        <w:rPr>
          <w:rFonts w:eastAsia="Arial" w:cs="Arial"/>
          <w:color w:val="auto"/>
          <w:sz w:val="24"/>
          <w:szCs w:val="24"/>
        </w:rPr>
        <w:t xml:space="preserve">. </w:t>
      </w:r>
    </w:p>
    <w:p w14:paraId="6F42C31D" w14:textId="7DF3B21D" w:rsidR="00142760" w:rsidRPr="00C50C70" w:rsidRDefault="00636D38" w:rsidP="00636D38">
      <w:pPr>
        <w:tabs>
          <w:tab w:val="left" w:pos="0"/>
          <w:tab w:val="left" w:pos="810"/>
        </w:tabs>
        <w:spacing w:after="0" w:line="240" w:lineRule="auto"/>
        <w:ind w:left="989" w:right="80" w:firstLine="541"/>
        <w:contextualSpacing/>
        <w:rPr>
          <w:color w:val="auto"/>
          <w:sz w:val="24"/>
          <w:szCs w:val="24"/>
        </w:rPr>
      </w:pPr>
      <w:r w:rsidRPr="00C50C70">
        <w:rPr>
          <w:rFonts w:eastAsia="Arial" w:cs="Arial"/>
          <w:color w:val="auto"/>
          <w:sz w:val="24"/>
          <w:szCs w:val="24"/>
          <w:lang w:val="ka-GE"/>
        </w:rPr>
        <w:t>2</w:t>
      </w:r>
      <w:r w:rsidR="00EB694C" w:rsidRPr="00C50C70">
        <w:rPr>
          <w:rFonts w:eastAsia="Arial" w:cs="Arial"/>
          <w:color w:val="auto"/>
          <w:sz w:val="24"/>
          <w:szCs w:val="24"/>
        </w:rPr>
        <w:t>.</w:t>
      </w:r>
      <w:r w:rsidR="00CE33FF" w:rsidRPr="00C50C70">
        <w:rPr>
          <w:rFonts w:eastAsia="Arial" w:cs="Arial"/>
          <w:color w:val="auto"/>
          <w:sz w:val="24"/>
          <w:szCs w:val="24"/>
        </w:rPr>
        <w:t xml:space="preserve"> </w:t>
      </w:r>
      <w:proofErr w:type="gramStart"/>
      <w:r w:rsidR="00CE33FF" w:rsidRPr="00C50C70">
        <w:rPr>
          <w:color w:val="auto"/>
          <w:sz w:val="24"/>
          <w:szCs w:val="24"/>
        </w:rPr>
        <w:t>საგანმანათლებლო</w:t>
      </w:r>
      <w:proofErr w:type="gramEnd"/>
      <w:r w:rsidR="00CE33FF" w:rsidRPr="00C50C70">
        <w:rPr>
          <w:rFonts w:eastAsia="Arial" w:cs="Arial"/>
          <w:color w:val="auto"/>
          <w:sz w:val="24"/>
          <w:szCs w:val="24"/>
        </w:rPr>
        <w:t xml:space="preserve"> </w:t>
      </w:r>
      <w:r w:rsidR="00CE33FF" w:rsidRPr="00C50C70">
        <w:rPr>
          <w:color w:val="auto"/>
          <w:sz w:val="24"/>
          <w:szCs w:val="24"/>
        </w:rPr>
        <w:t>საქმიანობასთან</w:t>
      </w:r>
      <w:r w:rsidR="00CE33FF" w:rsidRPr="00C50C70">
        <w:rPr>
          <w:rFonts w:eastAsia="Arial" w:cs="Arial"/>
          <w:color w:val="auto"/>
          <w:sz w:val="24"/>
          <w:szCs w:val="24"/>
        </w:rPr>
        <w:t xml:space="preserve"> </w:t>
      </w:r>
      <w:r w:rsidR="00CE33FF" w:rsidRPr="00C50C70">
        <w:rPr>
          <w:color w:val="auto"/>
          <w:sz w:val="24"/>
          <w:szCs w:val="24"/>
        </w:rPr>
        <w:t>დაკავშირებული</w:t>
      </w:r>
      <w:r w:rsidR="00CE33FF" w:rsidRPr="00C50C70">
        <w:rPr>
          <w:rFonts w:eastAsia="Arial" w:cs="Arial"/>
          <w:color w:val="auto"/>
          <w:sz w:val="24"/>
          <w:szCs w:val="24"/>
        </w:rPr>
        <w:t xml:space="preserve"> </w:t>
      </w:r>
      <w:r w:rsidR="00CE33FF" w:rsidRPr="00C50C70">
        <w:rPr>
          <w:color w:val="auto"/>
          <w:sz w:val="24"/>
          <w:szCs w:val="24"/>
        </w:rPr>
        <w:t>ყველა</w:t>
      </w:r>
      <w:r w:rsidR="00CE33FF" w:rsidRPr="00C50C70">
        <w:rPr>
          <w:rFonts w:eastAsia="Arial" w:cs="Arial"/>
          <w:color w:val="auto"/>
          <w:sz w:val="24"/>
          <w:szCs w:val="24"/>
        </w:rPr>
        <w:t xml:space="preserve"> </w:t>
      </w:r>
      <w:r w:rsidR="00CE33FF" w:rsidRPr="00C50C70">
        <w:rPr>
          <w:color w:val="auto"/>
          <w:sz w:val="24"/>
          <w:szCs w:val="24"/>
        </w:rPr>
        <w:t>საკითხი</w:t>
      </w:r>
      <w:r w:rsidR="00CE33FF" w:rsidRPr="00C50C70">
        <w:rPr>
          <w:rFonts w:eastAsia="Arial" w:cs="Arial"/>
          <w:color w:val="auto"/>
          <w:sz w:val="24"/>
          <w:szCs w:val="24"/>
        </w:rPr>
        <w:t xml:space="preserve">, </w:t>
      </w:r>
      <w:r w:rsidR="00CE33FF" w:rsidRPr="00C50C70">
        <w:rPr>
          <w:color w:val="auto"/>
          <w:sz w:val="24"/>
          <w:szCs w:val="24"/>
        </w:rPr>
        <w:t>რომელიც</w:t>
      </w:r>
      <w:r w:rsidR="00CE33FF" w:rsidRPr="00C50C70">
        <w:rPr>
          <w:rFonts w:eastAsia="Arial" w:cs="Arial"/>
          <w:color w:val="auto"/>
          <w:sz w:val="24"/>
          <w:szCs w:val="24"/>
        </w:rPr>
        <w:t xml:space="preserve"> </w:t>
      </w:r>
      <w:r w:rsidR="00CE33FF" w:rsidRPr="00C50C70">
        <w:rPr>
          <w:color w:val="auto"/>
          <w:sz w:val="24"/>
          <w:szCs w:val="24"/>
        </w:rPr>
        <w:t>არ</w:t>
      </w:r>
      <w:r w:rsidR="00CE33FF" w:rsidRPr="00C50C70">
        <w:rPr>
          <w:rFonts w:eastAsia="Arial" w:cs="Arial"/>
          <w:color w:val="auto"/>
          <w:sz w:val="24"/>
          <w:szCs w:val="24"/>
        </w:rPr>
        <w:t xml:space="preserve"> </w:t>
      </w:r>
      <w:r w:rsidR="00CE33FF" w:rsidRPr="00C50C70">
        <w:rPr>
          <w:color w:val="auto"/>
          <w:sz w:val="24"/>
          <w:szCs w:val="24"/>
        </w:rPr>
        <w:t>არის</w:t>
      </w:r>
      <w:r w:rsidR="00CE33FF" w:rsidRPr="00C50C70">
        <w:rPr>
          <w:rFonts w:eastAsia="Arial" w:cs="Arial"/>
          <w:color w:val="auto"/>
          <w:sz w:val="24"/>
          <w:szCs w:val="24"/>
        </w:rPr>
        <w:t xml:space="preserve"> </w:t>
      </w:r>
      <w:r w:rsidR="00CE33FF" w:rsidRPr="00C50C70">
        <w:rPr>
          <w:color w:val="auto"/>
          <w:sz w:val="24"/>
          <w:szCs w:val="24"/>
        </w:rPr>
        <w:t>გათვალისწინებული</w:t>
      </w:r>
      <w:r w:rsidR="00CE33FF" w:rsidRPr="00C50C70">
        <w:rPr>
          <w:rFonts w:eastAsia="Arial" w:cs="Arial"/>
          <w:color w:val="auto"/>
          <w:sz w:val="24"/>
          <w:szCs w:val="24"/>
        </w:rPr>
        <w:t xml:space="preserve"> </w:t>
      </w:r>
      <w:r w:rsidR="00CE33FF" w:rsidRPr="00C50C70">
        <w:rPr>
          <w:color w:val="auto"/>
          <w:sz w:val="24"/>
          <w:szCs w:val="24"/>
        </w:rPr>
        <w:t>წინამდებარე</w:t>
      </w:r>
      <w:r w:rsidR="00CE33FF" w:rsidRPr="00C50C70">
        <w:rPr>
          <w:rFonts w:eastAsia="Arial" w:cs="Arial"/>
          <w:color w:val="auto"/>
          <w:sz w:val="24"/>
          <w:szCs w:val="24"/>
        </w:rPr>
        <w:t xml:space="preserve"> </w:t>
      </w:r>
      <w:r w:rsidR="00CE33FF" w:rsidRPr="00C50C70">
        <w:rPr>
          <w:color w:val="auto"/>
          <w:sz w:val="24"/>
          <w:szCs w:val="24"/>
        </w:rPr>
        <w:t>დებულებით</w:t>
      </w:r>
      <w:r w:rsidR="00CE33FF" w:rsidRPr="00C50C70">
        <w:rPr>
          <w:rFonts w:eastAsia="Arial" w:cs="Arial"/>
          <w:color w:val="auto"/>
          <w:sz w:val="24"/>
          <w:szCs w:val="24"/>
        </w:rPr>
        <w:t xml:space="preserve">, </w:t>
      </w:r>
      <w:r w:rsidR="00CE33FF" w:rsidRPr="00C50C70">
        <w:rPr>
          <w:color w:val="auto"/>
          <w:sz w:val="24"/>
          <w:szCs w:val="24"/>
        </w:rPr>
        <w:t>რეგულირდება</w:t>
      </w:r>
      <w:r w:rsidR="00CE33FF" w:rsidRPr="00C50C70">
        <w:rPr>
          <w:rFonts w:eastAsia="Arial" w:cs="Arial"/>
          <w:color w:val="auto"/>
          <w:sz w:val="24"/>
          <w:szCs w:val="24"/>
        </w:rPr>
        <w:t xml:space="preserve"> </w:t>
      </w:r>
      <w:r w:rsidR="00CE33FF" w:rsidRPr="00C50C70">
        <w:rPr>
          <w:color w:val="auto"/>
          <w:sz w:val="24"/>
          <w:szCs w:val="24"/>
        </w:rPr>
        <w:t>უნივერსიტეტის</w:t>
      </w:r>
      <w:r w:rsidR="00CE33FF" w:rsidRPr="00C50C70">
        <w:rPr>
          <w:rFonts w:eastAsia="Arial" w:cs="Arial"/>
          <w:color w:val="auto"/>
          <w:sz w:val="24"/>
          <w:szCs w:val="24"/>
        </w:rPr>
        <w:t xml:space="preserve"> </w:t>
      </w:r>
      <w:r w:rsidR="00CE33FF" w:rsidRPr="00C50C70">
        <w:rPr>
          <w:color w:val="auto"/>
          <w:sz w:val="24"/>
          <w:szCs w:val="24"/>
        </w:rPr>
        <w:t>სხვა</w:t>
      </w:r>
      <w:r w:rsidR="00CE33FF" w:rsidRPr="00C50C70">
        <w:rPr>
          <w:rFonts w:eastAsia="Arial" w:cs="Arial"/>
          <w:color w:val="auto"/>
          <w:sz w:val="24"/>
          <w:szCs w:val="24"/>
        </w:rPr>
        <w:t xml:space="preserve"> </w:t>
      </w:r>
      <w:r w:rsidR="00CE33FF" w:rsidRPr="00C50C70">
        <w:rPr>
          <w:color w:val="auto"/>
          <w:sz w:val="24"/>
          <w:szCs w:val="24"/>
        </w:rPr>
        <w:t>სამართლებრივი</w:t>
      </w:r>
      <w:r w:rsidR="00CE33FF" w:rsidRPr="00C50C70">
        <w:rPr>
          <w:rFonts w:eastAsia="Arial" w:cs="Arial"/>
          <w:color w:val="auto"/>
          <w:sz w:val="24"/>
          <w:szCs w:val="24"/>
        </w:rPr>
        <w:t xml:space="preserve"> </w:t>
      </w:r>
      <w:r w:rsidR="00CE33FF" w:rsidRPr="00C50C70">
        <w:rPr>
          <w:color w:val="auto"/>
          <w:sz w:val="24"/>
          <w:szCs w:val="24"/>
        </w:rPr>
        <w:t>აქტებითა</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საქართველოს</w:t>
      </w:r>
      <w:r w:rsidR="00CE33FF" w:rsidRPr="00C50C70">
        <w:rPr>
          <w:rFonts w:eastAsia="Arial" w:cs="Arial"/>
          <w:color w:val="auto"/>
          <w:sz w:val="24"/>
          <w:szCs w:val="24"/>
        </w:rPr>
        <w:t xml:space="preserve"> </w:t>
      </w:r>
      <w:r w:rsidR="00CE33FF" w:rsidRPr="00C50C70">
        <w:rPr>
          <w:color w:val="auto"/>
          <w:sz w:val="24"/>
          <w:szCs w:val="24"/>
        </w:rPr>
        <w:t>მოქმედი</w:t>
      </w:r>
      <w:r w:rsidR="00CE33FF" w:rsidRPr="00C50C70">
        <w:rPr>
          <w:rFonts w:eastAsia="Arial" w:cs="Arial"/>
          <w:color w:val="auto"/>
          <w:sz w:val="24"/>
          <w:szCs w:val="24"/>
        </w:rPr>
        <w:t xml:space="preserve"> </w:t>
      </w:r>
      <w:r w:rsidR="00CE33FF" w:rsidRPr="00C50C70">
        <w:rPr>
          <w:color w:val="auto"/>
          <w:sz w:val="24"/>
          <w:szCs w:val="24"/>
        </w:rPr>
        <w:t>კანონმდებლობის</w:t>
      </w:r>
      <w:r w:rsidR="00CE33FF" w:rsidRPr="00C50C70">
        <w:rPr>
          <w:rFonts w:eastAsia="Arial" w:cs="Arial"/>
          <w:color w:val="auto"/>
          <w:sz w:val="24"/>
          <w:szCs w:val="24"/>
        </w:rPr>
        <w:t xml:space="preserve"> </w:t>
      </w:r>
      <w:r w:rsidR="00CE33FF" w:rsidRPr="00C50C70">
        <w:rPr>
          <w:color w:val="auto"/>
          <w:sz w:val="24"/>
          <w:szCs w:val="24"/>
        </w:rPr>
        <w:t>შესაბამისად</w:t>
      </w:r>
      <w:r w:rsidR="00CE33FF" w:rsidRPr="00C50C70">
        <w:rPr>
          <w:rFonts w:eastAsia="Arial" w:cs="Arial"/>
          <w:color w:val="auto"/>
          <w:sz w:val="24"/>
          <w:szCs w:val="24"/>
        </w:rPr>
        <w:t xml:space="preserve">. </w:t>
      </w:r>
    </w:p>
    <w:p w14:paraId="6F4429F7" w14:textId="77777777" w:rsidR="000E0638" w:rsidRPr="00C50C70" w:rsidRDefault="000E0638" w:rsidP="00655C1F">
      <w:pPr>
        <w:pStyle w:val="Heading2"/>
        <w:tabs>
          <w:tab w:val="left" w:pos="0"/>
          <w:tab w:val="left" w:pos="810"/>
        </w:tabs>
        <w:spacing w:after="0" w:line="240" w:lineRule="auto"/>
        <w:ind w:left="991" w:firstLine="0"/>
        <w:contextualSpacing/>
        <w:jc w:val="both"/>
        <w:rPr>
          <w:color w:val="auto"/>
          <w:sz w:val="24"/>
          <w:szCs w:val="24"/>
        </w:rPr>
      </w:pPr>
    </w:p>
    <w:p w14:paraId="250AE171" w14:textId="47983653" w:rsidR="00142760" w:rsidRPr="00C50C70" w:rsidRDefault="00CE33FF" w:rsidP="00655C1F">
      <w:pPr>
        <w:pStyle w:val="Heading2"/>
        <w:tabs>
          <w:tab w:val="left" w:pos="0"/>
          <w:tab w:val="left" w:pos="810"/>
        </w:tabs>
        <w:spacing w:after="0" w:line="240" w:lineRule="auto"/>
        <w:ind w:firstLine="620"/>
        <w:contextualSpacing/>
        <w:rPr>
          <w:b/>
          <w:color w:val="auto"/>
          <w:sz w:val="24"/>
          <w:szCs w:val="24"/>
        </w:rPr>
      </w:pPr>
      <w:r w:rsidRPr="00C50C70">
        <w:rPr>
          <w:color w:val="auto"/>
          <w:sz w:val="24"/>
          <w:szCs w:val="24"/>
        </w:rPr>
        <w:t xml:space="preserve">      </w:t>
      </w:r>
      <w:bookmarkStart w:id="1" w:name="_Toc21195395"/>
      <w:r w:rsidR="00EB694C" w:rsidRPr="00C50C70">
        <w:rPr>
          <w:color w:val="auto"/>
          <w:sz w:val="24"/>
          <w:szCs w:val="24"/>
        </w:rPr>
        <w:tab/>
      </w:r>
      <w:proofErr w:type="gramStart"/>
      <w:r w:rsidRPr="00C50C70">
        <w:rPr>
          <w:b/>
          <w:color w:val="auto"/>
          <w:sz w:val="24"/>
          <w:szCs w:val="24"/>
        </w:rPr>
        <w:t>მუხლი</w:t>
      </w:r>
      <w:proofErr w:type="gramEnd"/>
      <w:r w:rsidR="00150989" w:rsidRPr="00C50C70">
        <w:rPr>
          <w:b/>
          <w:color w:val="auto"/>
          <w:sz w:val="24"/>
          <w:szCs w:val="24"/>
        </w:rPr>
        <w:t xml:space="preserve"> </w:t>
      </w:r>
      <w:r w:rsidRPr="00C50C70">
        <w:rPr>
          <w:b/>
          <w:color w:val="auto"/>
          <w:sz w:val="24"/>
          <w:szCs w:val="24"/>
        </w:rPr>
        <w:t xml:space="preserve">2. </w:t>
      </w:r>
      <w:proofErr w:type="gramStart"/>
      <w:r w:rsidRPr="00C50C70">
        <w:rPr>
          <w:b/>
          <w:color w:val="auto"/>
          <w:sz w:val="24"/>
          <w:szCs w:val="24"/>
        </w:rPr>
        <w:t>უმაღლესი</w:t>
      </w:r>
      <w:proofErr w:type="gramEnd"/>
      <w:r w:rsidRPr="00C50C70">
        <w:rPr>
          <w:b/>
          <w:color w:val="auto"/>
          <w:sz w:val="24"/>
          <w:szCs w:val="24"/>
        </w:rPr>
        <w:t xml:space="preserve"> საგანმანათლებლო დაწესებულების სტატუსი</w:t>
      </w:r>
      <w:bookmarkEnd w:id="1"/>
      <w:r w:rsidRPr="00C50C70">
        <w:rPr>
          <w:b/>
          <w:color w:val="auto"/>
          <w:sz w:val="24"/>
          <w:szCs w:val="24"/>
        </w:rPr>
        <w:t xml:space="preserve"> </w:t>
      </w:r>
    </w:p>
    <w:p w14:paraId="12773F60" w14:textId="0AF4FDB6" w:rsidR="00E06439" w:rsidRPr="00C50C70" w:rsidRDefault="00CE33FF" w:rsidP="00E06439">
      <w:pPr>
        <w:pStyle w:val="ListParagraph"/>
        <w:numPr>
          <w:ilvl w:val="0"/>
          <w:numId w:val="12"/>
        </w:numPr>
        <w:tabs>
          <w:tab w:val="left" w:pos="0"/>
          <w:tab w:val="left" w:pos="810"/>
        </w:tabs>
        <w:spacing w:after="0" w:line="240" w:lineRule="auto"/>
        <w:ind w:left="990" w:right="80" w:firstLine="450"/>
        <w:rPr>
          <w:color w:val="auto"/>
          <w:sz w:val="24"/>
          <w:szCs w:val="24"/>
        </w:rPr>
      </w:pPr>
      <w:proofErr w:type="gramStart"/>
      <w:r w:rsidRPr="00C50C70">
        <w:rPr>
          <w:color w:val="auto"/>
          <w:sz w:val="24"/>
          <w:szCs w:val="24"/>
        </w:rPr>
        <w:t>ევროპის</w:t>
      </w:r>
      <w:proofErr w:type="gramEnd"/>
      <w:r w:rsidRPr="00C50C70">
        <w:rPr>
          <w:rFonts w:eastAsia="Arial" w:cs="Arial"/>
          <w:color w:val="auto"/>
          <w:sz w:val="24"/>
          <w:szCs w:val="24"/>
        </w:rPr>
        <w:t xml:space="preserve"> </w:t>
      </w:r>
      <w:r w:rsidRPr="00C50C70">
        <w:rPr>
          <w:color w:val="auto"/>
          <w:sz w:val="24"/>
          <w:szCs w:val="24"/>
        </w:rPr>
        <w:t>უნივერსიტეტი</w:t>
      </w:r>
      <w:r w:rsidRPr="00C50C70">
        <w:rPr>
          <w:rFonts w:eastAsia="Arial" w:cs="Arial"/>
          <w:color w:val="auto"/>
          <w:sz w:val="24"/>
          <w:szCs w:val="24"/>
        </w:rPr>
        <w:t xml:space="preserve"> (</w:t>
      </w:r>
      <w:r w:rsidRPr="00C50C70">
        <w:rPr>
          <w:color w:val="auto"/>
          <w:sz w:val="24"/>
          <w:szCs w:val="24"/>
        </w:rPr>
        <w:t>შემდგომში</w:t>
      </w:r>
      <w:r w:rsidRPr="00C50C70">
        <w:rPr>
          <w:rFonts w:eastAsia="Arial" w:cs="Arial"/>
          <w:color w:val="auto"/>
          <w:sz w:val="24"/>
          <w:szCs w:val="24"/>
        </w:rPr>
        <w:t xml:space="preserve"> - „</w:t>
      </w:r>
      <w:r w:rsidRPr="00C50C70">
        <w:rPr>
          <w:color w:val="auto"/>
          <w:sz w:val="24"/>
          <w:szCs w:val="24"/>
        </w:rPr>
        <w:t>უნივერსიტეტი</w:t>
      </w:r>
      <w:r w:rsidRPr="00C50C70">
        <w:rPr>
          <w:rFonts w:eastAsia="Arial" w:cs="Arial"/>
          <w:color w:val="auto"/>
          <w:sz w:val="24"/>
          <w:szCs w:val="24"/>
        </w:rPr>
        <w:t xml:space="preserve">“) </w:t>
      </w:r>
      <w:r w:rsidRPr="00C50C70">
        <w:rPr>
          <w:color w:val="auto"/>
          <w:sz w:val="24"/>
          <w:szCs w:val="24"/>
        </w:rPr>
        <w:t>წარმოადგენს</w:t>
      </w:r>
      <w:r w:rsidRPr="00C50C70">
        <w:rPr>
          <w:rFonts w:eastAsia="Arial" w:cs="Arial"/>
          <w:color w:val="auto"/>
          <w:sz w:val="24"/>
          <w:szCs w:val="24"/>
        </w:rPr>
        <w:t xml:space="preserve"> </w:t>
      </w:r>
      <w:r w:rsidRPr="00C50C70">
        <w:rPr>
          <w:color w:val="auto"/>
          <w:sz w:val="24"/>
          <w:szCs w:val="24"/>
        </w:rPr>
        <w:t>კერძო</w:t>
      </w:r>
      <w:r w:rsidR="00E06439" w:rsidRPr="00C50C70">
        <w:rPr>
          <w:rFonts w:eastAsia="Arial" w:cs="Arial"/>
          <w:color w:val="auto"/>
          <w:sz w:val="24"/>
          <w:szCs w:val="24"/>
          <w:lang w:val="ka-GE"/>
        </w:rPr>
        <w:t xml:space="preserve"> </w:t>
      </w:r>
      <w:r w:rsidRPr="00C50C70">
        <w:rPr>
          <w:color w:val="auto"/>
          <w:sz w:val="24"/>
          <w:szCs w:val="24"/>
        </w:rPr>
        <w:t>სამართლის</w:t>
      </w:r>
      <w:r w:rsidRPr="00C50C70">
        <w:rPr>
          <w:rFonts w:eastAsia="Arial" w:cs="Arial"/>
          <w:color w:val="auto"/>
          <w:sz w:val="24"/>
          <w:szCs w:val="24"/>
        </w:rPr>
        <w:t xml:space="preserve"> </w:t>
      </w:r>
      <w:r w:rsidRPr="00C50C70">
        <w:rPr>
          <w:color w:val="auto"/>
          <w:sz w:val="24"/>
          <w:szCs w:val="24"/>
        </w:rPr>
        <w:t>იურიდიულ</w:t>
      </w:r>
      <w:r w:rsidRPr="00C50C70">
        <w:rPr>
          <w:rFonts w:eastAsia="Arial" w:cs="Arial"/>
          <w:color w:val="auto"/>
          <w:sz w:val="24"/>
          <w:szCs w:val="24"/>
        </w:rPr>
        <w:t xml:space="preserve"> </w:t>
      </w:r>
      <w:r w:rsidRPr="00C50C70">
        <w:rPr>
          <w:color w:val="auto"/>
          <w:sz w:val="24"/>
          <w:szCs w:val="24"/>
        </w:rPr>
        <w:t>პირს</w:t>
      </w:r>
      <w:r w:rsidR="00E06439" w:rsidRPr="00C50C70">
        <w:rPr>
          <w:rFonts w:eastAsia="Arial" w:cs="Arial"/>
          <w:color w:val="auto"/>
          <w:sz w:val="24"/>
          <w:szCs w:val="24"/>
          <w:lang w:val="ka-GE"/>
        </w:rPr>
        <w:t xml:space="preserve">. </w:t>
      </w:r>
      <w:proofErr w:type="gramStart"/>
      <w:r w:rsidR="00E06439" w:rsidRPr="00C50C70">
        <w:rPr>
          <w:color w:val="auto"/>
          <w:sz w:val="24"/>
          <w:szCs w:val="24"/>
        </w:rPr>
        <w:t>უნივერსიტეტის</w:t>
      </w:r>
      <w:proofErr w:type="gramEnd"/>
      <w:r w:rsidR="00E06439" w:rsidRPr="00C50C70">
        <w:rPr>
          <w:rFonts w:eastAsia="Arial" w:cs="Arial"/>
          <w:color w:val="auto"/>
          <w:sz w:val="24"/>
          <w:szCs w:val="24"/>
        </w:rPr>
        <w:t xml:space="preserve"> </w:t>
      </w:r>
      <w:r w:rsidR="00E06439" w:rsidRPr="00C50C70">
        <w:rPr>
          <w:color w:val="auto"/>
          <w:sz w:val="24"/>
          <w:szCs w:val="24"/>
        </w:rPr>
        <w:t>ძირითად</w:t>
      </w:r>
      <w:r w:rsidR="00E06439" w:rsidRPr="00C50C70">
        <w:rPr>
          <w:rFonts w:eastAsia="Arial" w:cs="Arial"/>
          <w:color w:val="auto"/>
          <w:sz w:val="24"/>
          <w:szCs w:val="24"/>
        </w:rPr>
        <w:t xml:space="preserve"> </w:t>
      </w:r>
      <w:r w:rsidR="00E06439" w:rsidRPr="00C50C70">
        <w:rPr>
          <w:color w:val="auto"/>
          <w:sz w:val="24"/>
          <w:szCs w:val="24"/>
        </w:rPr>
        <w:t>უფლებამოსილებას</w:t>
      </w:r>
      <w:r w:rsidR="00E06439" w:rsidRPr="00C50C70">
        <w:rPr>
          <w:rFonts w:eastAsia="Arial" w:cs="Arial"/>
          <w:color w:val="auto"/>
          <w:sz w:val="24"/>
          <w:szCs w:val="24"/>
        </w:rPr>
        <w:t xml:space="preserve"> </w:t>
      </w:r>
      <w:r w:rsidR="00E06439" w:rsidRPr="00C50C70">
        <w:rPr>
          <w:color w:val="auto"/>
          <w:sz w:val="24"/>
          <w:szCs w:val="24"/>
        </w:rPr>
        <w:t>წარმოადგენს</w:t>
      </w:r>
      <w:r w:rsidR="00E06439" w:rsidRPr="00C50C70">
        <w:rPr>
          <w:rFonts w:eastAsia="Arial" w:cs="Arial"/>
          <w:color w:val="auto"/>
          <w:sz w:val="24"/>
          <w:szCs w:val="24"/>
        </w:rPr>
        <w:t xml:space="preserve"> </w:t>
      </w:r>
      <w:r w:rsidR="00E06439" w:rsidRPr="00C50C70">
        <w:rPr>
          <w:color w:val="auto"/>
          <w:sz w:val="24"/>
          <w:szCs w:val="24"/>
        </w:rPr>
        <w:t>საგანმანათლებლო</w:t>
      </w:r>
      <w:r w:rsidR="00E06439" w:rsidRPr="00C50C70">
        <w:rPr>
          <w:rFonts w:eastAsia="Arial" w:cs="Arial"/>
          <w:color w:val="auto"/>
          <w:sz w:val="24"/>
          <w:szCs w:val="24"/>
        </w:rPr>
        <w:t xml:space="preserve"> </w:t>
      </w:r>
      <w:r w:rsidR="00E06439" w:rsidRPr="00C50C70">
        <w:rPr>
          <w:color w:val="auto"/>
          <w:sz w:val="24"/>
          <w:szCs w:val="24"/>
        </w:rPr>
        <w:t>და</w:t>
      </w:r>
      <w:r w:rsidR="00E06439" w:rsidRPr="00C50C70">
        <w:rPr>
          <w:rFonts w:eastAsia="Arial" w:cs="Arial"/>
          <w:color w:val="auto"/>
          <w:sz w:val="24"/>
          <w:szCs w:val="24"/>
        </w:rPr>
        <w:t xml:space="preserve"> </w:t>
      </w:r>
      <w:r w:rsidR="00E06439" w:rsidRPr="00C50C70">
        <w:rPr>
          <w:color w:val="auto"/>
          <w:sz w:val="24"/>
          <w:szCs w:val="24"/>
        </w:rPr>
        <w:t>სამეცნიერო</w:t>
      </w:r>
      <w:r w:rsidR="00E06439" w:rsidRPr="00C50C70">
        <w:rPr>
          <w:rFonts w:eastAsia="Arial" w:cs="Arial"/>
          <w:color w:val="auto"/>
          <w:sz w:val="24"/>
          <w:szCs w:val="24"/>
        </w:rPr>
        <w:t>-</w:t>
      </w:r>
      <w:r w:rsidR="00E06439" w:rsidRPr="00C50C70">
        <w:rPr>
          <w:color w:val="auto"/>
          <w:sz w:val="24"/>
          <w:szCs w:val="24"/>
        </w:rPr>
        <w:t>კვლევითი</w:t>
      </w:r>
      <w:r w:rsidR="00E06439" w:rsidRPr="00C50C70">
        <w:rPr>
          <w:rFonts w:eastAsia="Arial" w:cs="Arial"/>
          <w:color w:val="auto"/>
          <w:sz w:val="24"/>
          <w:szCs w:val="24"/>
        </w:rPr>
        <w:t xml:space="preserve"> </w:t>
      </w:r>
      <w:r w:rsidR="00E06439" w:rsidRPr="00C50C70">
        <w:rPr>
          <w:color w:val="auto"/>
          <w:sz w:val="24"/>
          <w:szCs w:val="24"/>
        </w:rPr>
        <w:t>საქმიანობის</w:t>
      </w:r>
      <w:r w:rsidR="00E06439" w:rsidRPr="00C50C70">
        <w:rPr>
          <w:rFonts w:eastAsia="Arial" w:cs="Arial"/>
          <w:color w:val="auto"/>
          <w:sz w:val="24"/>
          <w:szCs w:val="24"/>
        </w:rPr>
        <w:t xml:space="preserve"> </w:t>
      </w:r>
      <w:r w:rsidR="00E06439" w:rsidRPr="00C50C70">
        <w:rPr>
          <w:color w:val="auto"/>
          <w:sz w:val="24"/>
          <w:szCs w:val="24"/>
        </w:rPr>
        <w:t>განხორციელება</w:t>
      </w:r>
      <w:r w:rsidR="00E06439" w:rsidRPr="00C50C70">
        <w:rPr>
          <w:rFonts w:eastAsia="Arial" w:cs="Arial"/>
          <w:color w:val="auto"/>
          <w:sz w:val="24"/>
          <w:szCs w:val="24"/>
        </w:rPr>
        <w:t xml:space="preserve">. </w:t>
      </w:r>
      <w:r w:rsidR="00E06439" w:rsidRPr="00C50C70">
        <w:rPr>
          <w:color w:val="auto"/>
          <w:sz w:val="24"/>
          <w:szCs w:val="24"/>
        </w:rPr>
        <w:t>უნივერსიტეტი</w:t>
      </w:r>
      <w:r w:rsidR="00E06439" w:rsidRPr="00C50C70">
        <w:rPr>
          <w:rFonts w:eastAsia="Arial" w:cs="Arial"/>
          <w:color w:val="auto"/>
          <w:sz w:val="24"/>
          <w:szCs w:val="24"/>
        </w:rPr>
        <w:t xml:space="preserve"> </w:t>
      </w:r>
      <w:r w:rsidR="00E06439" w:rsidRPr="00C50C70">
        <w:rPr>
          <w:color w:val="auto"/>
          <w:sz w:val="24"/>
          <w:szCs w:val="24"/>
        </w:rPr>
        <w:t>უფლებამოსილია</w:t>
      </w:r>
      <w:r w:rsidR="00E06439" w:rsidRPr="00C50C70">
        <w:rPr>
          <w:rFonts w:eastAsia="Arial" w:cs="Arial"/>
          <w:color w:val="auto"/>
          <w:sz w:val="24"/>
          <w:szCs w:val="24"/>
        </w:rPr>
        <w:t xml:space="preserve">, </w:t>
      </w:r>
      <w:r w:rsidR="00E06439" w:rsidRPr="00C50C70">
        <w:rPr>
          <w:color w:val="auto"/>
          <w:sz w:val="24"/>
          <w:szCs w:val="24"/>
        </w:rPr>
        <w:t>განახორციელოს</w:t>
      </w:r>
      <w:r w:rsidR="00E06439" w:rsidRPr="00C50C70">
        <w:rPr>
          <w:rFonts w:eastAsia="Arial" w:cs="Arial"/>
          <w:color w:val="auto"/>
          <w:sz w:val="24"/>
          <w:szCs w:val="24"/>
        </w:rPr>
        <w:t xml:space="preserve"> </w:t>
      </w:r>
      <w:r w:rsidR="00E06439" w:rsidRPr="00C50C70">
        <w:rPr>
          <w:color w:val="auto"/>
          <w:sz w:val="24"/>
          <w:szCs w:val="24"/>
        </w:rPr>
        <w:t>საბაკალავრო</w:t>
      </w:r>
      <w:r w:rsidR="00E06439" w:rsidRPr="00C50C70">
        <w:rPr>
          <w:rFonts w:eastAsia="Arial" w:cs="Arial"/>
          <w:color w:val="auto"/>
          <w:sz w:val="24"/>
          <w:szCs w:val="24"/>
        </w:rPr>
        <w:t xml:space="preserve">, </w:t>
      </w:r>
      <w:r w:rsidR="00E06439" w:rsidRPr="00C50C70">
        <w:rPr>
          <w:color w:val="auto"/>
          <w:sz w:val="24"/>
          <w:szCs w:val="24"/>
        </w:rPr>
        <w:t>სამაგისტრო</w:t>
      </w:r>
      <w:r w:rsidR="00E06439" w:rsidRPr="00C50C70">
        <w:rPr>
          <w:rFonts w:eastAsia="Arial" w:cs="Arial"/>
          <w:color w:val="auto"/>
          <w:sz w:val="24"/>
          <w:szCs w:val="24"/>
        </w:rPr>
        <w:t xml:space="preserve">, </w:t>
      </w:r>
      <w:r w:rsidR="00E06439" w:rsidRPr="00C50C70">
        <w:rPr>
          <w:color w:val="auto"/>
          <w:sz w:val="24"/>
          <w:szCs w:val="24"/>
        </w:rPr>
        <w:t>ერთსაფეხურიანი</w:t>
      </w:r>
      <w:r w:rsidR="00E06439" w:rsidRPr="00C50C70">
        <w:rPr>
          <w:rFonts w:eastAsia="Arial" w:cs="Arial"/>
          <w:color w:val="auto"/>
          <w:sz w:val="24"/>
          <w:szCs w:val="24"/>
        </w:rPr>
        <w:t xml:space="preserve"> </w:t>
      </w:r>
      <w:r w:rsidR="00E06439" w:rsidRPr="00C50C70">
        <w:rPr>
          <w:rFonts w:eastAsia="Arial" w:cs="Arial"/>
          <w:color w:val="auto"/>
          <w:sz w:val="24"/>
          <w:szCs w:val="24"/>
          <w:lang w:val="ka-GE"/>
        </w:rPr>
        <w:t xml:space="preserve">დიპლომირებული მედიკოსის, ერთსაფეხურიანი სტომატოლოგის, მასწავლებლის მომზადების 60 კრედიატიანი საგანმანათლებლო პროგრამები, ასევე სხვა პროგრამები, რომელთა განხორციელების უფლებასაც მოიპოვებს საქართველოს კანონმდებლობით დადგენილი წესის შესაბამისად. </w:t>
      </w:r>
    </w:p>
    <w:p w14:paraId="6AD295E1" w14:textId="2FEB0232" w:rsidR="00142760" w:rsidRPr="00C50C70" w:rsidRDefault="00E06439" w:rsidP="00E06439">
      <w:pPr>
        <w:tabs>
          <w:tab w:val="left" w:pos="0"/>
          <w:tab w:val="left" w:pos="810"/>
        </w:tabs>
        <w:spacing w:after="0" w:line="240" w:lineRule="auto"/>
        <w:ind w:right="80" w:firstLine="349"/>
        <w:contextualSpacing/>
        <w:rPr>
          <w:color w:val="auto"/>
          <w:sz w:val="24"/>
          <w:szCs w:val="24"/>
        </w:rPr>
      </w:pPr>
      <w:r w:rsidRPr="00C50C70">
        <w:rPr>
          <w:rFonts w:eastAsia="Arial" w:cs="Arial"/>
          <w:color w:val="auto"/>
          <w:sz w:val="24"/>
          <w:szCs w:val="24"/>
          <w:lang w:val="ka-GE"/>
        </w:rPr>
        <w:t>2</w:t>
      </w:r>
      <w:r w:rsidR="00EB694C" w:rsidRPr="00C50C70">
        <w:rPr>
          <w:rFonts w:eastAsia="Arial" w:cs="Arial"/>
          <w:color w:val="auto"/>
          <w:sz w:val="24"/>
          <w:szCs w:val="24"/>
        </w:rPr>
        <w:t>.</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w:t>
      </w:r>
      <w:proofErr w:type="gramEnd"/>
      <w:r w:rsidR="00CE33FF" w:rsidRPr="00C50C70">
        <w:rPr>
          <w:rFonts w:eastAsia="Arial" w:cs="Arial"/>
          <w:color w:val="auto"/>
          <w:sz w:val="24"/>
          <w:szCs w:val="24"/>
        </w:rPr>
        <w:t xml:space="preserve"> </w:t>
      </w:r>
      <w:r w:rsidR="00CE33FF" w:rsidRPr="00C50C70">
        <w:rPr>
          <w:color w:val="auto"/>
          <w:sz w:val="24"/>
          <w:szCs w:val="24"/>
        </w:rPr>
        <w:t>თავის</w:t>
      </w:r>
      <w:r w:rsidR="00CE33FF" w:rsidRPr="00C50C70">
        <w:rPr>
          <w:rFonts w:eastAsia="Arial" w:cs="Arial"/>
          <w:color w:val="auto"/>
          <w:sz w:val="24"/>
          <w:szCs w:val="24"/>
        </w:rPr>
        <w:t xml:space="preserve"> </w:t>
      </w:r>
      <w:r w:rsidR="00CE33FF" w:rsidRPr="00C50C70">
        <w:rPr>
          <w:color w:val="auto"/>
          <w:sz w:val="24"/>
          <w:szCs w:val="24"/>
        </w:rPr>
        <w:t>საქმიანობას</w:t>
      </w:r>
      <w:r w:rsidR="00CE33FF" w:rsidRPr="00C50C70">
        <w:rPr>
          <w:rFonts w:eastAsia="Arial" w:cs="Arial"/>
          <w:color w:val="auto"/>
          <w:sz w:val="24"/>
          <w:szCs w:val="24"/>
        </w:rPr>
        <w:t xml:space="preserve"> </w:t>
      </w:r>
      <w:r w:rsidR="00CE33FF" w:rsidRPr="00C50C70">
        <w:rPr>
          <w:color w:val="auto"/>
          <w:sz w:val="24"/>
          <w:szCs w:val="24"/>
        </w:rPr>
        <w:t>წარმართავს</w:t>
      </w:r>
      <w:r w:rsidR="00CE33FF" w:rsidRPr="00C50C70">
        <w:rPr>
          <w:rFonts w:eastAsia="Arial" w:cs="Arial"/>
          <w:color w:val="auto"/>
          <w:sz w:val="24"/>
          <w:szCs w:val="24"/>
        </w:rPr>
        <w:t xml:space="preserve"> </w:t>
      </w:r>
      <w:r w:rsidR="00EB694C" w:rsidRPr="00C50C70">
        <w:rPr>
          <w:rFonts w:eastAsia="Arial" w:cs="Arial"/>
          <w:color w:val="auto"/>
          <w:sz w:val="24"/>
          <w:szCs w:val="24"/>
          <w:lang w:val="ka-GE"/>
        </w:rPr>
        <w:t>,,უმაღლესი განათლების შესახებ“ საქართველოს კანონის,</w:t>
      </w:r>
      <w:r w:rsidR="00146A10" w:rsidRPr="00C50C70">
        <w:rPr>
          <w:rFonts w:eastAsia="Arial" w:cs="Arial"/>
          <w:color w:val="auto"/>
          <w:sz w:val="24"/>
          <w:szCs w:val="24"/>
          <w:lang w:val="ka-GE"/>
        </w:rPr>
        <w:t xml:space="preserve"> საქართველოს მოქმედი კანონმდებლობის,</w:t>
      </w:r>
      <w:r w:rsidR="00EB694C" w:rsidRPr="00C50C70">
        <w:rPr>
          <w:rFonts w:eastAsia="Arial" w:cs="Arial"/>
          <w:color w:val="auto"/>
          <w:sz w:val="24"/>
          <w:szCs w:val="24"/>
          <w:lang w:val="ka-GE"/>
        </w:rPr>
        <w:t xml:space="preserve"> </w:t>
      </w:r>
      <w:r w:rsidR="00CE33FF" w:rsidRPr="00C50C70">
        <w:rPr>
          <w:color w:val="auto"/>
          <w:sz w:val="24"/>
          <w:szCs w:val="24"/>
        </w:rPr>
        <w:t>უნივერსიტეტის</w:t>
      </w:r>
      <w:r w:rsidR="00CE33FF" w:rsidRPr="00C50C70">
        <w:rPr>
          <w:rFonts w:eastAsia="Arial" w:cs="Arial"/>
          <w:color w:val="auto"/>
          <w:sz w:val="24"/>
          <w:szCs w:val="24"/>
        </w:rPr>
        <w:t xml:space="preserve"> </w:t>
      </w:r>
      <w:r w:rsidR="00CE33FF" w:rsidRPr="00C50C70">
        <w:rPr>
          <w:color w:val="auto"/>
          <w:sz w:val="24"/>
          <w:szCs w:val="24"/>
        </w:rPr>
        <w:t>წესდების</w:t>
      </w:r>
      <w:r w:rsidR="00CE33FF" w:rsidRPr="00C50C70">
        <w:rPr>
          <w:rFonts w:eastAsia="Arial" w:cs="Arial"/>
          <w:color w:val="auto"/>
          <w:sz w:val="24"/>
          <w:szCs w:val="24"/>
        </w:rPr>
        <w:t>,</w:t>
      </w:r>
      <w:r w:rsidR="00EB694C" w:rsidRPr="00C50C70">
        <w:rPr>
          <w:rFonts w:eastAsia="Arial" w:cs="Arial"/>
          <w:color w:val="auto"/>
          <w:sz w:val="24"/>
          <w:szCs w:val="24"/>
          <w:lang w:val="ka-GE"/>
        </w:rPr>
        <w:t xml:space="preserve"> ამ დებულების და უნივერსიტეტის სხვა</w:t>
      </w:r>
      <w:r w:rsidR="00CE33FF" w:rsidRPr="00C50C70">
        <w:rPr>
          <w:rFonts w:eastAsia="Arial" w:cs="Arial"/>
          <w:color w:val="auto"/>
          <w:sz w:val="24"/>
          <w:szCs w:val="24"/>
        </w:rPr>
        <w:t xml:space="preserve"> </w:t>
      </w:r>
      <w:r w:rsidR="00CE33FF" w:rsidRPr="00C50C70">
        <w:rPr>
          <w:color w:val="auto"/>
          <w:sz w:val="24"/>
          <w:szCs w:val="24"/>
        </w:rPr>
        <w:t>შიდა</w:t>
      </w:r>
      <w:r w:rsidR="00CE33FF" w:rsidRPr="00C50C70">
        <w:rPr>
          <w:rFonts w:eastAsia="Arial" w:cs="Arial"/>
          <w:color w:val="auto"/>
          <w:sz w:val="24"/>
          <w:szCs w:val="24"/>
        </w:rPr>
        <w:t xml:space="preserve"> </w:t>
      </w:r>
      <w:r w:rsidR="00EB694C" w:rsidRPr="00C50C70">
        <w:rPr>
          <w:color w:val="auto"/>
          <w:sz w:val="24"/>
          <w:szCs w:val="24"/>
          <w:lang w:val="ka-GE"/>
        </w:rPr>
        <w:t>მარეგულირებელი</w:t>
      </w:r>
      <w:r w:rsidR="00CE33FF" w:rsidRPr="00C50C70">
        <w:rPr>
          <w:rFonts w:eastAsia="Arial" w:cs="Arial"/>
          <w:color w:val="auto"/>
          <w:sz w:val="24"/>
          <w:szCs w:val="24"/>
        </w:rPr>
        <w:t xml:space="preserve"> </w:t>
      </w:r>
      <w:r w:rsidR="00EB694C" w:rsidRPr="00C50C70">
        <w:rPr>
          <w:color w:val="auto"/>
          <w:sz w:val="24"/>
          <w:szCs w:val="24"/>
          <w:lang w:val="ka-GE"/>
        </w:rPr>
        <w:t xml:space="preserve">აქტების </w:t>
      </w:r>
      <w:r w:rsidR="00CE33FF" w:rsidRPr="00C50C70">
        <w:rPr>
          <w:color w:val="auto"/>
          <w:sz w:val="24"/>
          <w:szCs w:val="24"/>
        </w:rPr>
        <w:t>შესაბამისად</w:t>
      </w:r>
      <w:r w:rsidR="00EB694C" w:rsidRPr="00C50C70">
        <w:rPr>
          <w:rFonts w:eastAsia="Arial" w:cs="Arial"/>
          <w:color w:val="auto"/>
          <w:sz w:val="24"/>
          <w:szCs w:val="24"/>
        </w:rPr>
        <w:t>.</w:t>
      </w:r>
    </w:p>
    <w:p w14:paraId="2BCCD220" w14:textId="11046A21" w:rsidR="00142760" w:rsidRPr="00C50C70" w:rsidRDefault="00E06439"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lang w:val="ka-GE"/>
        </w:rPr>
        <w:t>3</w:t>
      </w:r>
      <w:r w:rsidR="00EB694C" w:rsidRPr="00C50C70">
        <w:rPr>
          <w:rFonts w:eastAsia="Arial" w:cs="Arial"/>
          <w:color w:val="auto"/>
          <w:sz w:val="24"/>
          <w:szCs w:val="24"/>
          <w:lang w:val="ka-GE"/>
        </w:rPr>
        <w:t>.</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w:t>
      </w:r>
      <w:proofErr w:type="gramEnd"/>
      <w:r w:rsidR="00EB694C" w:rsidRPr="00C50C70">
        <w:rPr>
          <w:color w:val="auto"/>
          <w:sz w:val="24"/>
          <w:szCs w:val="24"/>
          <w:lang w:val="ka-GE"/>
        </w:rPr>
        <w:t xml:space="preserve"> </w:t>
      </w:r>
      <w:r w:rsidR="00CE33FF" w:rsidRPr="00C50C70">
        <w:rPr>
          <w:color w:val="auto"/>
          <w:sz w:val="24"/>
          <w:szCs w:val="24"/>
        </w:rPr>
        <w:t>მოქმედებს</w:t>
      </w:r>
      <w:r w:rsidR="00CE33FF" w:rsidRPr="00C50C70">
        <w:rPr>
          <w:rFonts w:eastAsia="Arial" w:cs="Arial"/>
          <w:color w:val="auto"/>
          <w:sz w:val="24"/>
          <w:szCs w:val="24"/>
        </w:rPr>
        <w:t xml:space="preserve"> </w:t>
      </w:r>
      <w:r w:rsidR="00CE33FF" w:rsidRPr="00C50C70">
        <w:rPr>
          <w:color w:val="auto"/>
          <w:sz w:val="24"/>
          <w:szCs w:val="24"/>
        </w:rPr>
        <w:t>საქართველოს</w:t>
      </w:r>
      <w:r w:rsidR="00CE33FF" w:rsidRPr="00C50C70">
        <w:rPr>
          <w:rFonts w:eastAsia="Arial" w:cs="Arial"/>
          <w:color w:val="auto"/>
          <w:sz w:val="24"/>
          <w:szCs w:val="24"/>
        </w:rPr>
        <w:t xml:space="preserve"> </w:t>
      </w:r>
      <w:r w:rsidR="00CE33FF" w:rsidRPr="00C50C70">
        <w:rPr>
          <w:color w:val="auto"/>
          <w:sz w:val="24"/>
          <w:szCs w:val="24"/>
        </w:rPr>
        <w:t>მთელ</w:t>
      </w:r>
      <w:r w:rsidR="00CE33FF" w:rsidRPr="00C50C70">
        <w:rPr>
          <w:rFonts w:eastAsia="Arial" w:cs="Arial"/>
          <w:color w:val="auto"/>
          <w:sz w:val="24"/>
          <w:szCs w:val="24"/>
        </w:rPr>
        <w:t xml:space="preserve"> </w:t>
      </w:r>
      <w:r w:rsidR="00CE33FF" w:rsidRPr="00C50C70">
        <w:rPr>
          <w:color w:val="auto"/>
          <w:sz w:val="24"/>
          <w:szCs w:val="24"/>
        </w:rPr>
        <w:t>ტერიტორიაზე</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მის</w:t>
      </w:r>
      <w:r w:rsidR="00CE33FF" w:rsidRPr="00C50C70">
        <w:rPr>
          <w:rFonts w:eastAsia="Arial" w:cs="Arial"/>
          <w:color w:val="auto"/>
          <w:sz w:val="24"/>
          <w:szCs w:val="24"/>
        </w:rPr>
        <w:t xml:space="preserve"> </w:t>
      </w:r>
      <w:r w:rsidR="00CE33FF" w:rsidRPr="00C50C70">
        <w:rPr>
          <w:color w:val="auto"/>
          <w:sz w:val="24"/>
          <w:szCs w:val="24"/>
        </w:rPr>
        <w:t>ფარგლებს</w:t>
      </w:r>
      <w:r w:rsidR="00CE33FF" w:rsidRPr="00C50C70">
        <w:rPr>
          <w:rFonts w:eastAsia="Arial" w:cs="Arial"/>
          <w:color w:val="auto"/>
          <w:sz w:val="24"/>
          <w:szCs w:val="24"/>
        </w:rPr>
        <w:t xml:space="preserve"> </w:t>
      </w:r>
      <w:r w:rsidR="00CE33FF" w:rsidRPr="00C50C70">
        <w:rPr>
          <w:color w:val="auto"/>
          <w:sz w:val="24"/>
          <w:szCs w:val="24"/>
        </w:rPr>
        <w:t>გარეთ</w:t>
      </w:r>
      <w:r w:rsidR="00EB694C" w:rsidRPr="00C50C70">
        <w:rPr>
          <w:rFonts w:eastAsia="Arial" w:cs="Arial"/>
          <w:color w:val="auto"/>
          <w:sz w:val="24"/>
          <w:szCs w:val="24"/>
        </w:rPr>
        <w:t>.</w:t>
      </w:r>
    </w:p>
    <w:p w14:paraId="6BA5D2FD" w14:textId="4CB7BED0" w:rsidR="00142760" w:rsidRPr="005E103D" w:rsidRDefault="00E06439"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lang w:val="ka-GE"/>
        </w:rPr>
        <w:t>4</w:t>
      </w:r>
      <w:r w:rsidR="00EB694C" w:rsidRPr="00C50C70">
        <w:rPr>
          <w:rFonts w:eastAsia="Arial" w:cs="Arial"/>
          <w:color w:val="auto"/>
          <w:sz w:val="24"/>
          <w:szCs w:val="24"/>
          <w:lang w:val="ka-GE"/>
        </w:rPr>
        <w:t>.</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უნივერსიტეტში</w:t>
      </w:r>
      <w:proofErr w:type="gramEnd"/>
      <w:r w:rsidR="00CE33FF" w:rsidRPr="00C50C70">
        <w:rPr>
          <w:rFonts w:eastAsia="Arial" w:cs="Arial"/>
          <w:color w:val="auto"/>
          <w:sz w:val="24"/>
          <w:szCs w:val="24"/>
        </w:rPr>
        <w:t xml:space="preserve"> </w:t>
      </w:r>
      <w:r w:rsidR="00CE33FF" w:rsidRPr="00C50C70">
        <w:rPr>
          <w:color w:val="auto"/>
          <w:sz w:val="24"/>
          <w:szCs w:val="24"/>
        </w:rPr>
        <w:t>სწავლების</w:t>
      </w:r>
      <w:r w:rsidR="00CE33FF" w:rsidRPr="00C50C70">
        <w:rPr>
          <w:rFonts w:eastAsia="Arial" w:cs="Arial"/>
          <w:color w:val="auto"/>
          <w:sz w:val="24"/>
          <w:szCs w:val="24"/>
        </w:rPr>
        <w:t xml:space="preserve"> </w:t>
      </w:r>
      <w:r w:rsidR="00CE33FF" w:rsidRPr="00C50C70">
        <w:rPr>
          <w:color w:val="auto"/>
          <w:sz w:val="24"/>
          <w:szCs w:val="24"/>
        </w:rPr>
        <w:t>ენა</w:t>
      </w:r>
      <w:r w:rsidR="00CE33FF" w:rsidRPr="00C50C70">
        <w:rPr>
          <w:rFonts w:eastAsia="Arial" w:cs="Arial"/>
          <w:color w:val="auto"/>
          <w:sz w:val="24"/>
          <w:szCs w:val="24"/>
        </w:rPr>
        <w:t xml:space="preserve"> </w:t>
      </w:r>
      <w:r w:rsidR="00CE33FF" w:rsidRPr="00C50C70">
        <w:rPr>
          <w:color w:val="auto"/>
          <w:sz w:val="24"/>
          <w:szCs w:val="24"/>
        </w:rPr>
        <w:t>არის</w:t>
      </w:r>
      <w:r w:rsidR="00CE33FF" w:rsidRPr="00C50C70">
        <w:rPr>
          <w:rFonts w:eastAsia="Arial" w:cs="Arial"/>
          <w:color w:val="auto"/>
          <w:sz w:val="24"/>
          <w:szCs w:val="24"/>
        </w:rPr>
        <w:t xml:space="preserve"> </w:t>
      </w:r>
      <w:r w:rsidR="00CE33FF" w:rsidRPr="00C50C70">
        <w:rPr>
          <w:color w:val="auto"/>
          <w:sz w:val="24"/>
          <w:szCs w:val="24"/>
        </w:rPr>
        <w:t>ქართული</w:t>
      </w:r>
      <w:r w:rsidR="00826276">
        <w:rPr>
          <w:rFonts w:eastAsia="Arial" w:cs="Arial"/>
          <w:color w:val="auto"/>
          <w:sz w:val="24"/>
          <w:szCs w:val="24"/>
          <w:lang w:val="ka-GE"/>
        </w:rPr>
        <w:t xml:space="preserve">. თუმცა საქართველოს კანონმდებლობით დადგენილი წესით </w:t>
      </w:r>
      <w:r w:rsidR="00826276" w:rsidRPr="00826276">
        <w:rPr>
          <w:rFonts w:eastAsia="Arial" w:cs="Arial"/>
          <w:color w:val="auto"/>
          <w:sz w:val="24"/>
          <w:szCs w:val="24"/>
          <w:lang w:val="ka-GE"/>
        </w:rPr>
        <w:t>საერთაშორისო ხელშეკრულებით ან  საქართველოს განათლების,</w:t>
      </w:r>
      <w:r w:rsidR="00826276">
        <w:rPr>
          <w:rFonts w:eastAsia="Arial" w:cs="Arial"/>
          <w:color w:val="auto"/>
          <w:sz w:val="24"/>
          <w:szCs w:val="24"/>
          <w:lang w:val="ka-GE"/>
        </w:rPr>
        <w:t xml:space="preserve"> </w:t>
      </w:r>
      <w:r w:rsidR="00826276" w:rsidRPr="00826276">
        <w:rPr>
          <w:rFonts w:eastAsia="Arial" w:cs="Arial"/>
          <w:color w:val="auto"/>
          <w:sz w:val="24"/>
          <w:szCs w:val="24"/>
          <w:lang w:val="ka-GE"/>
        </w:rPr>
        <w:t>მეცნიერებისა და ახალგაზრდობის სამინისტროს თანხმობი</w:t>
      </w:r>
      <w:r w:rsidR="00826276">
        <w:rPr>
          <w:rFonts w:eastAsia="Arial" w:cs="Arial"/>
          <w:color w:val="auto"/>
          <w:sz w:val="24"/>
          <w:szCs w:val="24"/>
          <w:lang w:val="ka-GE"/>
        </w:rPr>
        <w:t xml:space="preserve">ს შესაბამისად უნივერსიტეტში რიგი </w:t>
      </w:r>
      <w:r w:rsidR="00826276" w:rsidRPr="005E103D">
        <w:rPr>
          <w:rFonts w:eastAsia="Arial" w:cs="Arial"/>
          <w:color w:val="auto"/>
          <w:sz w:val="24"/>
          <w:szCs w:val="24"/>
          <w:lang w:val="ka-GE"/>
        </w:rPr>
        <w:t xml:space="preserve">პროგრამებისა ხორციელდება ინგლისურ ენაზე. </w:t>
      </w:r>
    </w:p>
    <w:p w14:paraId="539C2B0C" w14:textId="6F4416AC" w:rsidR="00142760" w:rsidRPr="005E103D" w:rsidRDefault="00E06439" w:rsidP="00655C1F">
      <w:pPr>
        <w:tabs>
          <w:tab w:val="left" w:pos="0"/>
          <w:tab w:val="left" w:pos="810"/>
        </w:tabs>
        <w:spacing w:after="0" w:line="240" w:lineRule="auto"/>
        <w:ind w:left="989" w:right="80" w:firstLine="451"/>
        <w:contextualSpacing/>
        <w:rPr>
          <w:color w:val="auto"/>
          <w:sz w:val="24"/>
          <w:szCs w:val="24"/>
        </w:rPr>
      </w:pPr>
      <w:r w:rsidRPr="005E103D">
        <w:rPr>
          <w:rFonts w:eastAsia="Arial" w:cs="Arial"/>
          <w:color w:val="auto"/>
          <w:sz w:val="24"/>
          <w:szCs w:val="24"/>
          <w:lang w:val="ka-GE"/>
        </w:rPr>
        <w:t>5</w:t>
      </w:r>
      <w:r w:rsidR="00EB694C" w:rsidRPr="005E103D">
        <w:rPr>
          <w:rFonts w:eastAsia="Arial" w:cs="Arial"/>
          <w:color w:val="auto"/>
          <w:sz w:val="24"/>
          <w:szCs w:val="24"/>
          <w:lang w:val="ka-GE"/>
        </w:rPr>
        <w:t>.</w:t>
      </w:r>
      <w:r w:rsidR="00CE33FF" w:rsidRPr="005E103D">
        <w:rPr>
          <w:rFonts w:eastAsia="Arial" w:cs="Arial"/>
          <w:color w:val="auto"/>
          <w:sz w:val="24"/>
          <w:szCs w:val="24"/>
        </w:rPr>
        <w:t xml:space="preserve"> </w:t>
      </w:r>
      <w:proofErr w:type="gramStart"/>
      <w:r w:rsidR="00CE33FF" w:rsidRPr="005E103D">
        <w:rPr>
          <w:color w:val="auto"/>
          <w:sz w:val="24"/>
          <w:szCs w:val="24"/>
        </w:rPr>
        <w:t>უნივერსიტეტის</w:t>
      </w:r>
      <w:proofErr w:type="gramEnd"/>
      <w:r w:rsidR="00CE33FF" w:rsidRPr="005E103D">
        <w:rPr>
          <w:rFonts w:eastAsia="Arial" w:cs="Arial"/>
          <w:color w:val="auto"/>
          <w:sz w:val="24"/>
          <w:szCs w:val="24"/>
        </w:rPr>
        <w:t xml:space="preserve"> </w:t>
      </w:r>
      <w:r w:rsidR="00CE33FF" w:rsidRPr="005E103D">
        <w:rPr>
          <w:color w:val="auto"/>
          <w:sz w:val="24"/>
          <w:szCs w:val="24"/>
        </w:rPr>
        <w:t>საქმიანობის</w:t>
      </w:r>
      <w:r w:rsidR="00CE33FF" w:rsidRPr="005E103D">
        <w:rPr>
          <w:rFonts w:eastAsia="Arial" w:cs="Arial"/>
          <w:color w:val="auto"/>
          <w:sz w:val="24"/>
          <w:szCs w:val="24"/>
        </w:rPr>
        <w:t xml:space="preserve"> </w:t>
      </w:r>
      <w:r w:rsidR="00CE33FF" w:rsidRPr="005E103D">
        <w:rPr>
          <w:color w:val="auto"/>
          <w:sz w:val="24"/>
          <w:szCs w:val="24"/>
        </w:rPr>
        <w:t>ვადა</w:t>
      </w:r>
      <w:r w:rsidR="00CE33FF" w:rsidRPr="005E103D">
        <w:rPr>
          <w:rFonts w:eastAsia="Arial" w:cs="Arial"/>
          <w:color w:val="auto"/>
          <w:sz w:val="24"/>
          <w:szCs w:val="24"/>
        </w:rPr>
        <w:t xml:space="preserve"> </w:t>
      </w:r>
      <w:r w:rsidR="00CE33FF" w:rsidRPr="005E103D">
        <w:rPr>
          <w:color w:val="auto"/>
          <w:sz w:val="24"/>
          <w:szCs w:val="24"/>
        </w:rPr>
        <w:t>განუსაზღვრელია</w:t>
      </w:r>
      <w:r w:rsidR="00CE33FF" w:rsidRPr="005E103D">
        <w:rPr>
          <w:rFonts w:eastAsia="Arial" w:cs="Arial"/>
          <w:color w:val="auto"/>
          <w:sz w:val="24"/>
          <w:szCs w:val="24"/>
        </w:rPr>
        <w:t xml:space="preserve">; </w:t>
      </w:r>
    </w:p>
    <w:p w14:paraId="292C3E02" w14:textId="435D30CE" w:rsidR="00142760" w:rsidRPr="005E103D" w:rsidRDefault="00E06439" w:rsidP="00655C1F">
      <w:pPr>
        <w:tabs>
          <w:tab w:val="left" w:pos="0"/>
          <w:tab w:val="left" w:pos="810"/>
        </w:tabs>
        <w:spacing w:after="0" w:line="240" w:lineRule="auto"/>
        <w:ind w:left="989" w:right="80" w:firstLine="451"/>
        <w:contextualSpacing/>
        <w:rPr>
          <w:color w:val="auto"/>
          <w:sz w:val="24"/>
          <w:szCs w:val="24"/>
        </w:rPr>
      </w:pPr>
      <w:r w:rsidRPr="005E103D">
        <w:rPr>
          <w:rFonts w:eastAsia="Arial" w:cs="Arial"/>
          <w:color w:val="auto"/>
          <w:sz w:val="24"/>
          <w:szCs w:val="24"/>
          <w:lang w:val="ka-GE"/>
        </w:rPr>
        <w:t>6</w:t>
      </w:r>
      <w:r w:rsidR="00BD3EAF" w:rsidRPr="005E103D">
        <w:rPr>
          <w:rFonts w:eastAsia="Arial" w:cs="Arial"/>
          <w:color w:val="auto"/>
          <w:sz w:val="24"/>
          <w:szCs w:val="24"/>
          <w:lang w:val="ka-GE"/>
        </w:rPr>
        <w:t>.</w:t>
      </w:r>
      <w:r w:rsidR="00CE33FF" w:rsidRPr="005E103D">
        <w:rPr>
          <w:rFonts w:eastAsia="Arial" w:cs="Arial"/>
          <w:color w:val="auto"/>
          <w:sz w:val="24"/>
          <w:szCs w:val="24"/>
        </w:rPr>
        <w:t xml:space="preserve"> </w:t>
      </w:r>
      <w:proofErr w:type="gramStart"/>
      <w:r w:rsidR="00CE33FF" w:rsidRPr="005E103D">
        <w:rPr>
          <w:color w:val="auto"/>
          <w:sz w:val="24"/>
          <w:szCs w:val="24"/>
        </w:rPr>
        <w:t>უნივერსიტეტის</w:t>
      </w:r>
      <w:proofErr w:type="gramEnd"/>
      <w:r w:rsidR="00CE33FF" w:rsidRPr="005E103D">
        <w:rPr>
          <w:rFonts w:eastAsia="Arial" w:cs="Arial"/>
          <w:color w:val="auto"/>
          <w:sz w:val="24"/>
          <w:szCs w:val="24"/>
        </w:rPr>
        <w:t xml:space="preserve"> </w:t>
      </w:r>
      <w:r w:rsidR="00CE33FF" w:rsidRPr="005E103D">
        <w:rPr>
          <w:color w:val="auto"/>
          <w:sz w:val="24"/>
          <w:szCs w:val="24"/>
        </w:rPr>
        <w:t>სახელწოდებაა</w:t>
      </w:r>
      <w:r w:rsidR="00CE33FF" w:rsidRPr="005E103D">
        <w:rPr>
          <w:rFonts w:eastAsia="Arial" w:cs="Arial"/>
          <w:color w:val="auto"/>
          <w:sz w:val="24"/>
          <w:szCs w:val="24"/>
        </w:rPr>
        <w:t xml:space="preserve">: </w:t>
      </w:r>
      <w:r w:rsidR="00CE33FF" w:rsidRPr="005E103D">
        <w:rPr>
          <w:color w:val="auto"/>
          <w:sz w:val="24"/>
          <w:szCs w:val="24"/>
        </w:rPr>
        <w:t>შპს</w:t>
      </w:r>
      <w:r w:rsidR="00CE33FF" w:rsidRPr="005E103D">
        <w:rPr>
          <w:rFonts w:eastAsia="Arial" w:cs="Arial"/>
          <w:color w:val="auto"/>
          <w:sz w:val="24"/>
          <w:szCs w:val="24"/>
        </w:rPr>
        <w:t xml:space="preserve"> </w:t>
      </w:r>
      <w:r w:rsidR="00CE33FF" w:rsidRPr="005E103D">
        <w:rPr>
          <w:color w:val="auto"/>
          <w:sz w:val="24"/>
          <w:szCs w:val="24"/>
        </w:rPr>
        <w:t>ევროპის</w:t>
      </w:r>
      <w:r w:rsidR="00CE33FF" w:rsidRPr="005E103D">
        <w:rPr>
          <w:rFonts w:eastAsia="Arial" w:cs="Arial"/>
          <w:color w:val="auto"/>
          <w:sz w:val="24"/>
          <w:szCs w:val="24"/>
        </w:rPr>
        <w:t xml:space="preserve"> </w:t>
      </w:r>
      <w:r w:rsidR="00CE33FF" w:rsidRPr="005E103D">
        <w:rPr>
          <w:color w:val="auto"/>
          <w:sz w:val="24"/>
          <w:szCs w:val="24"/>
        </w:rPr>
        <w:t>უნივერსიტეტი</w:t>
      </w:r>
      <w:r w:rsidR="00CE33FF" w:rsidRPr="005E103D">
        <w:rPr>
          <w:rFonts w:eastAsia="Arial" w:cs="Arial"/>
          <w:color w:val="auto"/>
          <w:sz w:val="24"/>
          <w:szCs w:val="24"/>
        </w:rPr>
        <w:t xml:space="preserve">; </w:t>
      </w:r>
    </w:p>
    <w:p w14:paraId="2153939E" w14:textId="7A4C0B7D" w:rsidR="00142760" w:rsidRPr="005E103D" w:rsidRDefault="00E06439" w:rsidP="00655C1F">
      <w:pPr>
        <w:tabs>
          <w:tab w:val="left" w:pos="0"/>
          <w:tab w:val="left" w:pos="810"/>
        </w:tabs>
        <w:spacing w:after="0" w:line="240" w:lineRule="auto"/>
        <w:ind w:left="989" w:right="80" w:firstLine="451"/>
        <w:contextualSpacing/>
        <w:rPr>
          <w:color w:val="auto"/>
          <w:sz w:val="24"/>
          <w:szCs w:val="24"/>
        </w:rPr>
      </w:pPr>
      <w:r w:rsidRPr="005E103D">
        <w:rPr>
          <w:rFonts w:eastAsia="Arial" w:cs="Arial"/>
          <w:color w:val="auto"/>
          <w:sz w:val="24"/>
          <w:szCs w:val="24"/>
          <w:lang w:val="ka-GE"/>
        </w:rPr>
        <w:t>7</w:t>
      </w:r>
      <w:r w:rsidR="00BD3EAF" w:rsidRPr="005E103D">
        <w:rPr>
          <w:rFonts w:eastAsia="Arial" w:cs="Arial"/>
          <w:color w:val="auto"/>
          <w:sz w:val="24"/>
          <w:szCs w:val="24"/>
          <w:lang w:val="ka-GE"/>
        </w:rPr>
        <w:t>.</w:t>
      </w:r>
      <w:r w:rsidR="00CE33FF" w:rsidRPr="005E103D">
        <w:rPr>
          <w:rFonts w:eastAsia="Arial" w:cs="Arial"/>
          <w:color w:val="auto"/>
          <w:sz w:val="24"/>
          <w:szCs w:val="24"/>
        </w:rPr>
        <w:t xml:space="preserve"> </w:t>
      </w:r>
      <w:proofErr w:type="gramStart"/>
      <w:r w:rsidR="00CE33FF" w:rsidRPr="005E103D">
        <w:rPr>
          <w:color w:val="auto"/>
          <w:sz w:val="24"/>
          <w:szCs w:val="24"/>
        </w:rPr>
        <w:t>უნივერსიტეტის</w:t>
      </w:r>
      <w:proofErr w:type="gramEnd"/>
      <w:r w:rsidR="00CE33FF" w:rsidRPr="005E103D">
        <w:rPr>
          <w:rFonts w:eastAsia="Arial" w:cs="Arial"/>
          <w:color w:val="auto"/>
          <w:sz w:val="24"/>
          <w:szCs w:val="24"/>
        </w:rPr>
        <w:t xml:space="preserve"> </w:t>
      </w:r>
      <w:r w:rsidR="00CE33FF" w:rsidRPr="005E103D">
        <w:rPr>
          <w:color w:val="auto"/>
          <w:sz w:val="24"/>
          <w:szCs w:val="24"/>
        </w:rPr>
        <w:t>იურიდიული</w:t>
      </w:r>
      <w:r w:rsidR="00CE33FF" w:rsidRPr="005E103D">
        <w:rPr>
          <w:rFonts w:eastAsia="Arial" w:cs="Arial"/>
          <w:color w:val="auto"/>
          <w:sz w:val="24"/>
          <w:szCs w:val="24"/>
        </w:rPr>
        <w:t xml:space="preserve"> </w:t>
      </w:r>
      <w:r w:rsidR="00CE33FF" w:rsidRPr="005E103D">
        <w:rPr>
          <w:color w:val="auto"/>
          <w:sz w:val="24"/>
          <w:szCs w:val="24"/>
        </w:rPr>
        <w:t>მისამართია</w:t>
      </w:r>
      <w:r w:rsidR="00CE33FF" w:rsidRPr="005E103D">
        <w:rPr>
          <w:rFonts w:eastAsia="Arial" w:cs="Arial"/>
          <w:color w:val="auto"/>
          <w:sz w:val="24"/>
          <w:szCs w:val="24"/>
        </w:rPr>
        <w:t xml:space="preserve">: </w:t>
      </w:r>
      <w:r w:rsidR="00CE33FF" w:rsidRPr="005E103D">
        <w:rPr>
          <w:color w:val="auto"/>
          <w:sz w:val="24"/>
          <w:szCs w:val="24"/>
        </w:rPr>
        <w:t>საქართველო</w:t>
      </w:r>
      <w:r w:rsidR="00CE33FF" w:rsidRPr="005E103D">
        <w:rPr>
          <w:rFonts w:eastAsia="Arial" w:cs="Arial"/>
          <w:color w:val="auto"/>
          <w:sz w:val="24"/>
          <w:szCs w:val="24"/>
        </w:rPr>
        <w:t xml:space="preserve">, </w:t>
      </w:r>
      <w:r w:rsidR="00CE33FF" w:rsidRPr="005E103D">
        <w:rPr>
          <w:color w:val="auto"/>
          <w:sz w:val="24"/>
          <w:szCs w:val="24"/>
        </w:rPr>
        <w:t>თბილისი</w:t>
      </w:r>
      <w:r w:rsidR="00CE33FF" w:rsidRPr="005E103D">
        <w:rPr>
          <w:rFonts w:eastAsia="Arial" w:cs="Arial"/>
          <w:color w:val="auto"/>
          <w:sz w:val="24"/>
          <w:szCs w:val="24"/>
        </w:rPr>
        <w:t xml:space="preserve">, </w:t>
      </w:r>
      <w:r w:rsidR="00CE33FF" w:rsidRPr="005E103D">
        <w:rPr>
          <w:color w:val="auto"/>
          <w:sz w:val="24"/>
          <w:szCs w:val="24"/>
        </w:rPr>
        <w:t>დ</w:t>
      </w:r>
      <w:r w:rsidR="00CE33FF" w:rsidRPr="005E103D">
        <w:rPr>
          <w:rFonts w:eastAsia="Arial" w:cs="Arial"/>
          <w:color w:val="auto"/>
          <w:sz w:val="24"/>
          <w:szCs w:val="24"/>
        </w:rPr>
        <w:t xml:space="preserve">. </w:t>
      </w:r>
      <w:r w:rsidR="00CE33FF" w:rsidRPr="005E103D">
        <w:rPr>
          <w:color w:val="auto"/>
          <w:sz w:val="24"/>
          <w:szCs w:val="24"/>
        </w:rPr>
        <w:t>გურამიშვილის</w:t>
      </w:r>
      <w:r w:rsidR="00CE33FF" w:rsidRPr="005E103D">
        <w:rPr>
          <w:rFonts w:eastAsia="Arial" w:cs="Arial"/>
          <w:color w:val="auto"/>
          <w:sz w:val="24"/>
          <w:szCs w:val="24"/>
        </w:rPr>
        <w:t xml:space="preserve"> </w:t>
      </w:r>
      <w:r w:rsidR="00CE33FF" w:rsidRPr="005E103D">
        <w:rPr>
          <w:color w:val="auto"/>
          <w:sz w:val="24"/>
          <w:szCs w:val="24"/>
        </w:rPr>
        <w:t>გამზ</w:t>
      </w:r>
      <w:r w:rsidR="00573257" w:rsidRPr="005E103D">
        <w:rPr>
          <w:rFonts w:eastAsia="Arial" w:cs="Arial"/>
          <w:color w:val="auto"/>
          <w:sz w:val="24"/>
          <w:szCs w:val="24"/>
        </w:rPr>
        <w:t>. №76.</w:t>
      </w:r>
    </w:p>
    <w:p w14:paraId="1E52D36A" w14:textId="02AC2367" w:rsidR="00142760" w:rsidRPr="005E103D" w:rsidRDefault="00E06439" w:rsidP="00655C1F">
      <w:pPr>
        <w:tabs>
          <w:tab w:val="left" w:pos="0"/>
          <w:tab w:val="left" w:pos="810"/>
        </w:tabs>
        <w:spacing w:after="0" w:line="240" w:lineRule="auto"/>
        <w:ind w:right="80" w:firstLine="451"/>
        <w:contextualSpacing/>
        <w:rPr>
          <w:color w:val="auto"/>
          <w:sz w:val="24"/>
          <w:szCs w:val="24"/>
        </w:rPr>
      </w:pPr>
      <w:r w:rsidRPr="005E103D">
        <w:rPr>
          <w:color w:val="auto"/>
          <w:sz w:val="24"/>
          <w:szCs w:val="24"/>
          <w:lang w:val="ka-GE"/>
        </w:rPr>
        <w:t>8</w:t>
      </w:r>
      <w:r w:rsidR="00BD3EAF" w:rsidRPr="005E103D">
        <w:rPr>
          <w:color w:val="auto"/>
          <w:sz w:val="24"/>
          <w:szCs w:val="24"/>
        </w:rPr>
        <w:t xml:space="preserve">. </w:t>
      </w:r>
      <w:proofErr w:type="gramStart"/>
      <w:r w:rsidR="00CE33FF" w:rsidRPr="005E103D">
        <w:rPr>
          <w:color w:val="auto"/>
          <w:sz w:val="24"/>
          <w:szCs w:val="24"/>
        </w:rPr>
        <w:t>უნივერსიტეტი</w:t>
      </w:r>
      <w:proofErr w:type="gramEnd"/>
      <w:r w:rsidR="00CE33FF" w:rsidRPr="005E103D">
        <w:rPr>
          <w:color w:val="auto"/>
          <w:sz w:val="24"/>
          <w:szCs w:val="24"/>
        </w:rPr>
        <w:t xml:space="preserve"> საგანმანათლებლო საქმიანობას ახორციელებს თბილისში, დ. გურამიშვილის გამზ. №76</w:t>
      </w:r>
      <w:r w:rsidR="00963AB8" w:rsidRPr="005E103D">
        <w:rPr>
          <w:color w:val="auto"/>
          <w:sz w:val="24"/>
          <w:szCs w:val="24"/>
          <w:lang w:val="ka-GE"/>
        </w:rPr>
        <w:t>;</w:t>
      </w:r>
      <w:r w:rsidR="006E7992" w:rsidRPr="005E103D">
        <w:rPr>
          <w:color w:val="auto"/>
          <w:sz w:val="24"/>
          <w:szCs w:val="24"/>
        </w:rPr>
        <w:t xml:space="preserve"> </w:t>
      </w:r>
      <w:r w:rsidR="00CE33FF" w:rsidRPr="005E103D">
        <w:rPr>
          <w:color w:val="auto"/>
          <w:sz w:val="24"/>
          <w:szCs w:val="24"/>
        </w:rPr>
        <w:t>სარაჯიშვილის ქ. №17-ში</w:t>
      </w:r>
      <w:proofErr w:type="gramStart"/>
      <w:r w:rsidR="00CE33FF" w:rsidRPr="005E103D">
        <w:rPr>
          <w:color w:val="auto"/>
          <w:sz w:val="24"/>
          <w:szCs w:val="24"/>
        </w:rPr>
        <w:t xml:space="preserve">; </w:t>
      </w:r>
      <w:r w:rsidR="006E7992" w:rsidRPr="005E103D">
        <w:rPr>
          <w:color w:val="auto"/>
          <w:sz w:val="24"/>
          <w:szCs w:val="24"/>
        </w:rPr>
        <w:t xml:space="preserve"> თბილისი</w:t>
      </w:r>
      <w:proofErr w:type="gramEnd"/>
      <w:r w:rsidR="006E7992" w:rsidRPr="005E103D">
        <w:rPr>
          <w:color w:val="auto"/>
          <w:sz w:val="24"/>
          <w:szCs w:val="24"/>
        </w:rPr>
        <w:t xml:space="preserve">, </w:t>
      </w:r>
      <w:r w:rsidR="004971D1" w:rsidRPr="005E103D">
        <w:rPr>
          <w:color w:val="auto"/>
          <w:sz w:val="24"/>
          <w:szCs w:val="24"/>
          <w:lang w:val="ka-GE"/>
        </w:rPr>
        <w:t xml:space="preserve">გივი ჟვანიას </w:t>
      </w:r>
      <w:r w:rsidR="006E7992" w:rsidRPr="005E103D">
        <w:rPr>
          <w:color w:val="auto"/>
          <w:sz w:val="24"/>
          <w:szCs w:val="24"/>
        </w:rPr>
        <w:t>ქ., N</w:t>
      </w:r>
      <w:r w:rsidR="004971D1" w:rsidRPr="005E103D">
        <w:rPr>
          <w:color w:val="auto"/>
          <w:sz w:val="24"/>
          <w:szCs w:val="24"/>
          <w:lang w:val="ka-GE"/>
        </w:rPr>
        <w:t>17</w:t>
      </w:r>
      <w:r w:rsidR="00C41E17" w:rsidRPr="005E103D">
        <w:rPr>
          <w:color w:val="auto"/>
          <w:sz w:val="24"/>
          <w:szCs w:val="24"/>
          <w:lang w:val="ka-GE"/>
        </w:rPr>
        <w:t xml:space="preserve">; ქ. თბილისი გივი ჟვანიას  </w:t>
      </w:r>
      <w:r w:rsidR="00C41E17" w:rsidRPr="005E103D">
        <w:rPr>
          <w:color w:val="auto"/>
          <w:sz w:val="24"/>
          <w:szCs w:val="24"/>
        </w:rPr>
        <w:t>ქ. №</w:t>
      </w:r>
      <w:r w:rsidR="00C41E17" w:rsidRPr="005E103D">
        <w:rPr>
          <w:color w:val="auto"/>
          <w:sz w:val="24"/>
          <w:szCs w:val="24"/>
          <w:lang w:val="ka-GE"/>
        </w:rPr>
        <w:t>15</w:t>
      </w:r>
      <w:r w:rsidR="00474B25" w:rsidRPr="005E103D">
        <w:rPr>
          <w:color w:val="auto"/>
          <w:sz w:val="24"/>
          <w:szCs w:val="24"/>
          <w:lang w:val="ka-GE"/>
        </w:rPr>
        <w:t xml:space="preserve"> - ში</w:t>
      </w:r>
      <w:r w:rsidR="004971D1" w:rsidRPr="005E103D">
        <w:rPr>
          <w:color w:val="auto"/>
          <w:sz w:val="24"/>
          <w:szCs w:val="24"/>
          <w:lang w:val="ka-GE"/>
        </w:rPr>
        <w:t xml:space="preserve">; </w:t>
      </w:r>
    </w:p>
    <w:p w14:paraId="6A855A21" w14:textId="720411D3" w:rsidR="00142760" w:rsidRPr="00C50C70" w:rsidRDefault="00E06439" w:rsidP="00655C1F">
      <w:pPr>
        <w:tabs>
          <w:tab w:val="left" w:pos="0"/>
          <w:tab w:val="left" w:pos="810"/>
        </w:tabs>
        <w:spacing w:after="0" w:line="240" w:lineRule="auto"/>
        <w:ind w:left="989" w:right="80" w:firstLine="451"/>
        <w:contextualSpacing/>
        <w:rPr>
          <w:color w:val="auto"/>
          <w:sz w:val="24"/>
          <w:szCs w:val="24"/>
        </w:rPr>
      </w:pPr>
      <w:r w:rsidRPr="005E103D">
        <w:rPr>
          <w:rFonts w:eastAsia="Arial" w:cs="Arial"/>
          <w:color w:val="auto"/>
          <w:sz w:val="24"/>
          <w:szCs w:val="24"/>
          <w:lang w:val="ka-GE"/>
        </w:rPr>
        <w:t>9</w:t>
      </w:r>
      <w:r w:rsidR="00BD3EAF" w:rsidRPr="005E103D">
        <w:rPr>
          <w:rFonts w:eastAsia="Arial" w:cs="Arial"/>
          <w:color w:val="auto"/>
          <w:sz w:val="24"/>
          <w:szCs w:val="24"/>
          <w:lang w:val="ka-GE"/>
        </w:rPr>
        <w:t>.</w:t>
      </w:r>
      <w:r w:rsidR="00CE33FF" w:rsidRPr="005E103D">
        <w:rPr>
          <w:rFonts w:eastAsia="Arial" w:cs="Arial"/>
          <w:color w:val="auto"/>
          <w:sz w:val="24"/>
          <w:szCs w:val="24"/>
        </w:rPr>
        <w:t xml:space="preserve"> </w:t>
      </w:r>
      <w:proofErr w:type="gramStart"/>
      <w:r w:rsidR="00CE33FF" w:rsidRPr="005E103D">
        <w:rPr>
          <w:color w:val="auto"/>
          <w:sz w:val="24"/>
          <w:szCs w:val="24"/>
        </w:rPr>
        <w:t>უნივერსიტეტის</w:t>
      </w:r>
      <w:proofErr w:type="gramEnd"/>
      <w:r w:rsidR="00CE33FF" w:rsidRPr="005E103D">
        <w:rPr>
          <w:rFonts w:eastAsia="Arial" w:cs="Arial"/>
          <w:color w:val="auto"/>
          <w:sz w:val="24"/>
          <w:szCs w:val="24"/>
        </w:rPr>
        <w:t xml:space="preserve"> </w:t>
      </w:r>
      <w:r w:rsidR="00CE33FF" w:rsidRPr="005E103D">
        <w:rPr>
          <w:color w:val="auto"/>
          <w:sz w:val="24"/>
          <w:szCs w:val="24"/>
        </w:rPr>
        <w:t>ოფიციალური</w:t>
      </w:r>
      <w:r w:rsidR="00CE33FF" w:rsidRPr="00C50C70">
        <w:rPr>
          <w:rFonts w:eastAsia="Arial" w:cs="Arial"/>
          <w:color w:val="auto"/>
          <w:sz w:val="24"/>
          <w:szCs w:val="24"/>
        </w:rPr>
        <w:t xml:space="preserve"> </w:t>
      </w:r>
      <w:r w:rsidR="00CE33FF" w:rsidRPr="00C50C70">
        <w:rPr>
          <w:color w:val="auto"/>
          <w:sz w:val="24"/>
          <w:szCs w:val="24"/>
        </w:rPr>
        <w:t>ვებ</w:t>
      </w:r>
      <w:r w:rsidR="00CE33FF" w:rsidRPr="00C50C70">
        <w:rPr>
          <w:rFonts w:eastAsia="Arial" w:cs="Arial"/>
          <w:color w:val="auto"/>
          <w:sz w:val="24"/>
          <w:szCs w:val="24"/>
        </w:rPr>
        <w:t>-</w:t>
      </w:r>
      <w:r w:rsidR="00CE33FF" w:rsidRPr="00C50C70">
        <w:rPr>
          <w:color w:val="auto"/>
          <w:sz w:val="24"/>
          <w:szCs w:val="24"/>
        </w:rPr>
        <w:t>გვერდია</w:t>
      </w:r>
      <w:r w:rsidR="00CE33FF" w:rsidRPr="00C50C70">
        <w:rPr>
          <w:rFonts w:eastAsia="Arial" w:cs="Arial"/>
          <w:color w:val="auto"/>
          <w:sz w:val="24"/>
          <w:szCs w:val="24"/>
        </w:rPr>
        <w:t xml:space="preserve">: </w:t>
      </w:r>
      <w:hyperlink r:id="rId10">
        <w:r w:rsidR="00CE33FF" w:rsidRPr="00C50C70">
          <w:rPr>
            <w:rFonts w:eastAsia="Arial" w:cs="Arial"/>
            <w:color w:val="auto"/>
            <w:sz w:val="24"/>
            <w:szCs w:val="24"/>
            <w:u w:val="single" w:color="000000"/>
          </w:rPr>
          <w:t>www.eu.edu.ge</w:t>
        </w:r>
      </w:hyperlink>
      <w:hyperlink r:id="rId11">
        <w:r w:rsidR="00CE33FF" w:rsidRPr="00C50C70">
          <w:rPr>
            <w:rFonts w:eastAsia="Arial" w:cs="Arial"/>
            <w:color w:val="auto"/>
            <w:sz w:val="24"/>
            <w:szCs w:val="24"/>
          </w:rPr>
          <w:t>;</w:t>
        </w:r>
      </w:hyperlink>
      <w:r w:rsidR="00CE33FF" w:rsidRPr="00C50C70">
        <w:rPr>
          <w:rFonts w:eastAsia="Arial" w:cs="Arial"/>
          <w:color w:val="auto"/>
          <w:sz w:val="24"/>
          <w:szCs w:val="24"/>
        </w:rPr>
        <w:t xml:space="preserve"> </w:t>
      </w:r>
    </w:p>
    <w:p w14:paraId="18DF8EEA" w14:textId="4D2572DC" w:rsidR="00142760" w:rsidRPr="00C50C70" w:rsidRDefault="00BD3EAF"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lang w:val="ka-GE"/>
        </w:rPr>
        <w:t>1</w:t>
      </w:r>
      <w:r w:rsidR="00E06439" w:rsidRPr="00C50C70">
        <w:rPr>
          <w:rFonts w:eastAsia="Arial" w:cs="Arial"/>
          <w:color w:val="auto"/>
          <w:sz w:val="24"/>
          <w:szCs w:val="24"/>
          <w:lang w:val="ka-GE"/>
        </w:rPr>
        <w:t>0</w:t>
      </w:r>
      <w:r w:rsidRPr="00C50C70">
        <w:rPr>
          <w:rFonts w:eastAsia="Arial" w:cs="Arial"/>
          <w:color w:val="auto"/>
          <w:sz w:val="24"/>
          <w:szCs w:val="24"/>
          <w:lang w:val="ka-GE"/>
        </w:rPr>
        <w:t xml:space="preserve">. </w:t>
      </w:r>
      <w:proofErr w:type="gramStart"/>
      <w:r w:rsidR="00CE33FF" w:rsidRPr="00C50C70">
        <w:rPr>
          <w:color w:val="auto"/>
          <w:sz w:val="24"/>
          <w:szCs w:val="24"/>
        </w:rPr>
        <w:t>უნივერსიტეტს</w:t>
      </w:r>
      <w:proofErr w:type="gramEnd"/>
      <w:r w:rsidR="00CE33FF" w:rsidRPr="00C50C70">
        <w:rPr>
          <w:rFonts w:eastAsia="Arial" w:cs="Arial"/>
          <w:color w:val="auto"/>
          <w:sz w:val="24"/>
          <w:szCs w:val="24"/>
        </w:rPr>
        <w:t xml:space="preserve"> </w:t>
      </w:r>
      <w:r w:rsidR="00CE33FF" w:rsidRPr="00C50C70">
        <w:rPr>
          <w:color w:val="auto"/>
          <w:sz w:val="24"/>
          <w:szCs w:val="24"/>
        </w:rPr>
        <w:t>აქვს</w:t>
      </w:r>
      <w:r w:rsidR="00CE33FF" w:rsidRPr="00C50C70">
        <w:rPr>
          <w:rFonts w:eastAsia="Arial" w:cs="Arial"/>
          <w:color w:val="auto"/>
          <w:sz w:val="24"/>
          <w:szCs w:val="24"/>
        </w:rPr>
        <w:t xml:space="preserve"> </w:t>
      </w:r>
      <w:r w:rsidR="00CE33FF" w:rsidRPr="00C50C70">
        <w:rPr>
          <w:color w:val="auto"/>
          <w:sz w:val="24"/>
          <w:szCs w:val="24"/>
        </w:rPr>
        <w:t>ლოგო</w:t>
      </w:r>
      <w:r w:rsidR="00CE33FF" w:rsidRPr="00C50C70">
        <w:rPr>
          <w:rFonts w:eastAsia="Arial" w:cs="Arial"/>
          <w:color w:val="auto"/>
          <w:sz w:val="24"/>
          <w:szCs w:val="24"/>
        </w:rPr>
        <w:t xml:space="preserve">, </w:t>
      </w:r>
      <w:r w:rsidR="00CE33FF" w:rsidRPr="00C50C70">
        <w:rPr>
          <w:color w:val="auto"/>
          <w:sz w:val="24"/>
          <w:szCs w:val="24"/>
        </w:rPr>
        <w:t>ბეჭედი</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ტიტულოვანი</w:t>
      </w:r>
      <w:r w:rsidR="00CE33FF" w:rsidRPr="00C50C70">
        <w:rPr>
          <w:rFonts w:eastAsia="Arial" w:cs="Arial"/>
          <w:color w:val="auto"/>
          <w:sz w:val="24"/>
          <w:szCs w:val="24"/>
        </w:rPr>
        <w:t xml:space="preserve"> </w:t>
      </w:r>
      <w:r w:rsidR="00CE33FF" w:rsidRPr="00C50C70">
        <w:rPr>
          <w:color w:val="auto"/>
          <w:sz w:val="24"/>
          <w:szCs w:val="24"/>
        </w:rPr>
        <w:t>ფურცელი</w:t>
      </w:r>
      <w:r w:rsidR="00CE33FF" w:rsidRPr="00C50C70">
        <w:rPr>
          <w:rFonts w:eastAsia="Arial" w:cs="Arial"/>
          <w:color w:val="auto"/>
          <w:sz w:val="24"/>
          <w:szCs w:val="24"/>
        </w:rPr>
        <w:t xml:space="preserve">, </w:t>
      </w:r>
      <w:r w:rsidR="00CE33FF" w:rsidRPr="00C50C70">
        <w:rPr>
          <w:color w:val="auto"/>
          <w:sz w:val="24"/>
          <w:szCs w:val="24"/>
        </w:rPr>
        <w:t>დამტკიცებული</w:t>
      </w:r>
      <w:r w:rsidR="00CE33FF" w:rsidRPr="00C50C70">
        <w:rPr>
          <w:rFonts w:eastAsia="Arial" w:cs="Arial"/>
          <w:color w:val="auto"/>
          <w:sz w:val="24"/>
          <w:szCs w:val="24"/>
        </w:rPr>
        <w:t xml:space="preserve"> </w:t>
      </w:r>
      <w:r w:rsidR="00CE33FF" w:rsidRPr="00C50C70">
        <w:rPr>
          <w:color w:val="auto"/>
          <w:sz w:val="24"/>
          <w:szCs w:val="24"/>
        </w:rPr>
        <w:t>რექტორის</w:t>
      </w:r>
      <w:r w:rsidR="00CE33FF" w:rsidRPr="00C50C70">
        <w:rPr>
          <w:rFonts w:eastAsia="Arial" w:cs="Arial"/>
          <w:color w:val="auto"/>
          <w:sz w:val="24"/>
          <w:szCs w:val="24"/>
        </w:rPr>
        <w:t xml:space="preserve"> </w:t>
      </w:r>
      <w:r w:rsidR="00CE33FF" w:rsidRPr="00C50C70">
        <w:rPr>
          <w:color w:val="auto"/>
          <w:sz w:val="24"/>
          <w:szCs w:val="24"/>
        </w:rPr>
        <w:t>მიერ</w:t>
      </w:r>
      <w:r w:rsidRPr="00C50C70">
        <w:rPr>
          <w:rFonts w:eastAsia="Arial" w:cs="Arial"/>
          <w:color w:val="auto"/>
          <w:sz w:val="24"/>
          <w:szCs w:val="24"/>
        </w:rPr>
        <w:t>.</w:t>
      </w:r>
    </w:p>
    <w:p w14:paraId="537A6233" w14:textId="76E2E618" w:rsidR="00142760" w:rsidRPr="00C50C70" w:rsidRDefault="00BD3EAF"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lang w:val="ka-GE"/>
        </w:rPr>
        <w:lastRenderedPageBreak/>
        <w:t>1</w:t>
      </w:r>
      <w:r w:rsidR="00E06439" w:rsidRPr="00C50C70">
        <w:rPr>
          <w:rFonts w:eastAsia="Arial" w:cs="Arial"/>
          <w:color w:val="auto"/>
          <w:sz w:val="24"/>
          <w:szCs w:val="24"/>
          <w:lang w:val="ka-GE"/>
        </w:rPr>
        <w:t>1</w:t>
      </w:r>
      <w:r w:rsidRPr="00C50C70">
        <w:rPr>
          <w:rFonts w:eastAsia="Arial" w:cs="Arial"/>
          <w:color w:val="auto"/>
          <w:sz w:val="24"/>
          <w:szCs w:val="24"/>
          <w:lang w:val="ka-GE"/>
        </w:rPr>
        <w:t>.</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w:t>
      </w:r>
      <w:proofErr w:type="gramEnd"/>
      <w:r w:rsidR="00CE33FF" w:rsidRPr="00C50C70">
        <w:rPr>
          <w:rFonts w:eastAsia="Arial" w:cs="Arial"/>
          <w:color w:val="auto"/>
          <w:sz w:val="24"/>
          <w:szCs w:val="24"/>
        </w:rPr>
        <w:t xml:space="preserve"> </w:t>
      </w:r>
      <w:r w:rsidR="00CE33FF" w:rsidRPr="00C50C70">
        <w:rPr>
          <w:color w:val="auto"/>
          <w:sz w:val="24"/>
          <w:szCs w:val="24"/>
        </w:rPr>
        <w:t>თავისი</w:t>
      </w:r>
      <w:r w:rsidR="00CE33FF" w:rsidRPr="00C50C70">
        <w:rPr>
          <w:rFonts w:eastAsia="Arial" w:cs="Arial"/>
          <w:color w:val="auto"/>
          <w:sz w:val="24"/>
          <w:szCs w:val="24"/>
        </w:rPr>
        <w:t xml:space="preserve"> </w:t>
      </w:r>
      <w:r w:rsidR="00CE33FF" w:rsidRPr="00C50C70">
        <w:rPr>
          <w:color w:val="auto"/>
          <w:sz w:val="24"/>
          <w:szCs w:val="24"/>
        </w:rPr>
        <w:t>საქმიანობის</w:t>
      </w:r>
      <w:r w:rsidR="00CE33FF" w:rsidRPr="00C50C70">
        <w:rPr>
          <w:rFonts w:eastAsia="Arial" w:cs="Arial"/>
          <w:color w:val="auto"/>
          <w:sz w:val="24"/>
          <w:szCs w:val="24"/>
        </w:rPr>
        <w:t xml:space="preserve"> </w:t>
      </w:r>
      <w:r w:rsidR="00CE33FF" w:rsidRPr="00C50C70">
        <w:rPr>
          <w:color w:val="auto"/>
          <w:sz w:val="24"/>
          <w:szCs w:val="24"/>
        </w:rPr>
        <w:t>განხორციელებისას</w:t>
      </w:r>
      <w:r w:rsidR="00CE33FF" w:rsidRPr="00C50C70">
        <w:rPr>
          <w:rFonts w:eastAsia="Arial" w:cs="Arial"/>
          <w:color w:val="auto"/>
          <w:sz w:val="24"/>
          <w:szCs w:val="24"/>
        </w:rPr>
        <w:t xml:space="preserve"> </w:t>
      </w:r>
      <w:r w:rsidR="00CE33FF" w:rsidRPr="00C50C70">
        <w:rPr>
          <w:color w:val="auto"/>
          <w:sz w:val="24"/>
          <w:szCs w:val="24"/>
        </w:rPr>
        <w:t>ხელმძღვანელობს</w:t>
      </w:r>
      <w:r w:rsidR="00CE33FF" w:rsidRPr="00C50C70">
        <w:rPr>
          <w:rFonts w:eastAsia="Arial" w:cs="Arial"/>
          <w:color w:val="auto"/>
          <w:sz w:val="24"/>
          <w:szCs w:val="24"/>
        </w:rPr>
        <w:t xml:space="preserve"> </w:t>
      </w:r>
      <w:r w:rsidR="00CE33FF" w:rsidRPr="00C50C70">
        <w:rPr>
          <w:color w:val="auto"/>
          <w:sz w:val="24"/>
          <w:szCs w:val="24"/>
        </w:rPr>
        <w:t>პოლიტიკური</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რელიგიური</w:t>
      </w:r>
      <w:r w:rsidR="00CE33FF" w:rsidRPr="00C50C70">
        <w:rPr>
          <w:rFonts w:eastAsia="Arial" w:cs="Arial"/>
          <w:color w:val="auto"/>
          <w:sz w:val="24"/>
          <w:szCs w:val="24"/>
        </w:rPr>
        <w:t xml:space="preserve"> </w:t>
      </w:r>
      <w:r w:rsidR="00CE33FF" w:rsidRPr="00C50C70">
        <w:rPr>
          <w:color w:val="auto"/>
          <w:sz w:val="24"/>
          <w:szCs w:val="24"/>
        </w:rPr>
        <w:t>ნეიტრალიტეტის</w:t>
      </w:r>
      <w:r w:rsidR="00CE33FF" w:rsidRPr="00C50C70">
        <w:rPr>
          <w:rFonts w:eastAsia="Arial" w:cs="Arial"/>
          <w:color w:val="auto"/>
          <w:sz w:val="24"/>
          <w:szCs w:val="24"/>
        </w:rPr>
        <w:t xml:space="preserve">, </w:t>
      </w:r>
      <w:r w:rsidR="00CE33FF" w:rsidRPr="00C50C70">
        <w:rPr>
          <w:color w:val="auto"/>
          <w:sz w:val="24"/>
          <w:szCs w:val="24"/>
        </w:rPr>
        <w:t>აგრეთვე</w:t>
      </w:r>
      <w:r w:rsidR="00CE33FF" w:rsidRPr="00C50C70">
        <w:rPr>
          <w:rFonts w:eastAsia="Arial" w:cs="Arial"/>
          <w:color w:val="auto"/>
          <w:sz w:val="24"/>
          <w:szCs w:val="24"/>
        </w:rPr>
        <w:t xml:space="preserve">, </w:t>
      </w:r>
      <w:r w:rsidR="00CE33FF" w:rsidRPr="00C50C70">
        <w:rPr>
          <w:color w:val="auto"/>
          <w:sz w:val="24"/>
          <w:szCs w:val="24"/>
        </w:rPr>
        <w:t>ურთიერთპატივისცემის</w:t>
      </w:r>
      <w:r w:rsidR="00CE33FF" w:rsidRPr="00C50C70">
        <w:rPr>
          <w:rFonts w:eastAsia="Arial" w:cs="Arial"/>
          <w:color w:val="auto"/>
          <w:sz w:val="24"/>
          <w:szCs w:val="24"/>
        </w:rPr>
        <w:t xml:space="preserve"> </w:t>
      </w:r>
      <w:r w:rsidR="00CE33FF" w:rsidRPr="00C50C70">
        <w:rPr>
          <w:color w:val="auto"/>
          <w:sz w:val="24"/>
          <w:szCs w:val="24"/>
        </w:rPr>
        <w:t>პრინციპებით</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საგანმანათლებლო</w:t>
      </w:r>
      <w:r w:rsidR="00CE33FF" w:rsidRPr="00C50C70">
        <w:rPr>
          <w:rFonts w:eastAsia="Arial" w:cs="Arial"/>
          <w:color w:val="auto"/>
          <w:sz w:val="24"/>
          <w:szCs w:val="24"/>
        </w:rPr>
        <w:t xml:space="preserve"> </w:t>
      </w:r>
      <w:r w:rsidR="00CE33FF" w:rsidRPr="00C50C70">
        <w:rPr>
          <w:color w:val="auto"/>
          <w:sz w:val="24"/>
          <w:szCs w:val="24"/>
        </w:rPr>
        <w:t>საქმიანობას</w:t>
      </w:r>
      <w:r w:rsidR="00CE33FF" w:rsidRPr="00C50C70">
        <w:rPr>
          <w:rFonts w:eastAsia="Arial" w:cs="Arial"/>
          <w:color w:val="auto"/>
          <w:sz w:val="24"/>
          <w:szCs w:val="24"/>
        </w:rPr>
        <w:t xml:space="preserve"> </w:t>
      </w:r>
      <w:r w:rsidR="00CE33FF" w:rsidRPr="00C50C70">
        <w:rPr>
          <w:color w:val="auto"/>
          <w:sz w:val="24"/>
          <w:szCs w:val="24"/>
        </w:rPr>
        <w:t>წარმართავს</w:t>
      </w:r>
      <w:r w:rsidR="00CE33FF" w:rsidRPr="00C50C70">
        <w:rPr>
          <w:rFonts w:eastAsia="Arial" w:cs="Arial"/>
          <w:color w:val="auto"/>
          <w:sz w:val="24"/>
          <w:szCs w:val="24"/>
        </w:rPr>
        <w:t xml:space="preserve"> </w:t>
      </w:r>
      <w:r w:rsidR="00CE33FF" w:rsidRPr="00C50C70">
        <w:rPr>
          <w:color w:val="auto"/>
          <w:sz w:val="24"/>
          <w:szCs w:val="24"/>
        </w:rPr>
        <w:t>პლურალიზმის</w:t>
      </w:r>
      <w:r w:rsidR="00CE33FF" w:rsidRPr="00C50C70">
        <w:rPr>
          <w:rFonts w:eastAsia="Arial" w:cs="Arial"/>
          <w:color w:val="auto"/>
          <w:sz w:val="24"/>
          <w:szCs w:val="24"/>
        </w:rPr>
        <w:t xml:space="preserve">, </w:t>
      </w:r>
      <w:r w:rsidR="00CE33FF" w:rsidRPr="00C50C70">
        <w:rPr>
          <w:color w:val="auto"/>
          <w:sz w:val="24"/>
          <w:szCs w:val="24"/>
        </w:rPr>
        <w:t>მულტიკულტურულობის</w:t>
      </w:r>
      <w:r w:rsidR="00CE33FF" w:rsidRPr="00C50C70">
        <w:rPr>
          <w:rFonts w:eastAsia="Arial" w:cs="Arial"/>
          <w:color w:val="auto"/>
          <w:sz w:val="24"/>
          <w:szCs w:val="24"/>
        </w:rPr>
        <w:t xml:space="preserve">, </w:t>
      </w:r>
      <w:r w:rsidR="00CE33FF" w:rsidRPr="00C50C70">
        <w:rPr>
          <w:color w:val="auto"/>
          <w:sz w:val="24"/>
          <w:szCs w:val="24"/>
        </w:rPr>
        <w:t>უმცირესობათა</w:t>
      </w:r>
      <w:r w:rsidR="00CE33FF" w:rsidRPr="00C50C70">
        <w:rPr>
          <w:rFonts w:eastAsia="Arial" w:cs="Arial"/>
          <w:color w:val="auto"/>
          <w:sz w:val="24"/>
          <w:szCs w:val="24"/>
        </w:rPr>
        <w:t xml:space="preserve"> </w:t>
      </w:r>
      <w:r w:rsidR="00CE33FF" w:rsidRPr="00C50C70">
        <w:rPr>
          <w:color w:val="auto"/>
          <w:sz w:val="24"/>
          <w:szCs w:val="24"/>
        </w:rPr>
        <w:t>ინტერესების</w:t>
      </w:r>
      <w:r w:rsidR="00CE33FF" w:rsidRPr="00C50C70">
        <w:rPr>
          <w:rFonts w:eastAsia="Arial" w:cs="Arial"/>
          <w:color w:val="auto"/>
          <w:sz w:val="24"/>
          <w:szCs w:val="24"/>
        </w:rPr>
        <w:t xml:space="preserve"> </w:t>
      </w:r>
      <w:r w:rsidR="00CE33FF" w:rsidRPr="00C50C70">
        <w:rPr>
          <w:color w:val="auto"/>
          <w:sz w:val="24"/>
          <w:szCs w:val="24"/>
        </w:rPr>
        <w:t>აღიარებით</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უნივერსიტეტში</w:t>
      </w:r>
      <w:proofErr w:type="gramEnd"/>
      <w:r w:rsidR="00CE33FF" w:rsidRPr="00C50C70">
        <w:rPr>
          <w:rFonts w:eastAsia="Arial" w:cs="Arial"/>
          <w:color w:val="auto"/>
          <w:sz w:val="24"/>
          <w:szCs w:val="24"/>
        </w:rPr>
        <w:t xml:space="preserve"> </w:t>
      </w:r>
      <w:r w:rsidR="00CE33FF" w:rsidRPr="00C50C70">
        <w:rPr>
          <w:color w:val="auto"/>
          <w:sz w:val="24"/>
          <w:szCs w:val="24"/>
        </w:rPr>
        <w:t>დაუშვებელია</w:t>
      </w:r>
      <w:r w:rsidR="00E06439" w:rsidRPr="00C50C70">
        <w:rPr>
          <w:rFonts w:eastAsia="Arial" w:cs="Arial"/>
          <w:color w:val="auto"/>
          <w:sz w:val="24"/>
          <w:szCs w:val="24"/>
          <w:lang w:val="ka-GE"/>
        </w:rPr>
        <w:t xml:space="preserve"> </w:t>
      </w:r>
      <w:r w:rsidR="00CE33FF" w:rsidRPr="00C50C70">
        <w:rPr>
          <w:color w:val="auto"/>
          <w:sz w:val="24"/>
          <w:szCs w:val="24"/>
        </w:rPr>
        <w:t>ინდოქტრინაციის</w:t>
      </w:r>
      <w:r w:rsidR="00CE33FF" w:rsidRPr="00C50C70">
        <w:rPr>
          <w:rFonts w:eastAsia="Arial" w:cs="Arial"/>
          <w:color w:val="auto"/>
          <w:sz w:val="24"/>
          <w:szCs w:val="24"/>
        </w:rPr>
        <w:t xml:space="preserve">  </w:t>
      </w:r>
      <w:r w:rsidR="00CE33FF" w:rsidRPr="00C50C70">
        <w:rPr>
          <w:color w:val="auto"/>
          <w:sz w:val="24"/>
          <w:szCs w:val="24"/>
        </w:rPr>
        <w:t>პრინციპით</w:t>
      </w:r>
      <w:r w:rsidR="00CE33FF" w:rsidRPr="00C50C70">
        <w:rPr>
          <w:rFonts w:eastAsia="Arial" w:cs="Arial"/>
          <w:color w:val="auto"/>
          <w:sz w:val="24"/>
          <w:szCs w:val="24"/>
        </w:rPr>
        <w:t xml:space="preserve"> </w:t>
      </w:r>
      <w:r w:rsidR="00CE33FF" w:rsidRPr="00C50C70">
        <w:rPr>
          <w:color w:val="auto"/>
          <w:sz w:val="24"/>
          <w:szCs w:val="24"/>
        </w:rPr>
        <w:t>საქმიანობა</w:t>
      </w:r>
      <w:r w:rsidR="00CE33FF" w:rsidRPr="00C50C70">
        <w:rPr>
          <w:rFonts w:eastAsia="Arial" w:cs="Arial"/>
          <w:color w:val="auto"/>
          <w:sz w:val="24"/>
          <w:szCs w:val="24"/>
        </w:rPr>
        <w:t xml:space="preserve">. </w:t>
      </w:r>
    </w:p>
    <w:p w14:paraId="19162B67" w14:textId="77777777" w:rsidR="00142760" w:rsidRPr="00C50C70" w:rsidRDefault="00CE33FF" w:rsidP="00655C1F">
      <w:pPr>
        <w:tabs>
          <w:tab w:val="left" w:pos="0"/>
          <w:tab w:val="left" w:pos="810"/>
        </w:tabs>
        <w:spacing w:after="0" w:line="240" w:lineRule="auto"/>
        <w:ind w:left="991" w:right="0" w:firstLine="0"/>
        <w:contextualSpacing/>
        <w:rPr>
          <w:color w:val="auto"/>
          <w:sz w:val="24"/>
          <w:szCs w:val="24"/>
        </w:rPr>
      </w:pPr>
      <w:r w:rsidRPr="00C50C70">
        <w:rPr>
          <w:rFonts w:eastAsia="Arial" w:cs="Arial"/>
          <w:color w:val="auto"/>
          <w:sz w:val="24"/>
          <w:szCs w:val="24"/>
        </w:rPr>
        <w:t xml:space="preserve"> </w:t>
      </w:r>
    </w:p>
    <w:p w14:paraId="028BBEFA" w14:textId="77777777" w:rsidR="00142760" w:rsidRPr="00C50C70" w:rsidRDefault="00CE33FF" w:rsidP="00655C1F">
      <w:pPr>
        <w:pStyle w:val="Heading2"/>
        <w:tabs>
          <w:tab w:val="left" w:pos="0"/>
          <w:tab w:val="left" w:pos="810"/>
        </w:tabs>
        <w:spacing w:after="0" w:line="240" w:lineRule="auto"/>
        <w:ind w:left="979" w:firstLine="551"/>
        <w:contextualSpacing/>
        <w:rPr>
          <w:b/>
          <w:color w:val="auto"/>
          <w:sz w:val="24"/>
          <w:szCs w:val="24"/>
        </w:rPr>
      </w:pPr>
      <w:bookmarkStart w:id="2" w:name="_Toc21195396"/>
      <w:proofErr w:type="gramStart"/>
      <w:r w:rsidRPr="00C50C70">
        <w:rPr>
          <w:b/>
          <w:color w:val="auto"/>
          <w:sz w:val="24"/>
          <w:szCs w:val="24"/>
        </w:rPr>
        <w:t>მუხლი</w:t>
      </w:r>
      <w:proofErr w:type="gramEnd"/>
      <w:r w:rsidRPr="00C50C70">
        <w:rPr>
          <w:b/>
          <w:color w:val="auto"/>
          <w:sz w:val="24"/>
          <w:szCs w:val="24"/>
        </w:rPr>
        <w:t xml:space="preserve"> 3. </w:t>
      </w:r>
      <w:proofErr w:type="gramStart"/>
      <w:r w:rsidRPr="00C50C70">
        <w:rPr>
          <w:b/>
          <w:color w:val="auto"/>
          <w:sz w:val="24"/>
          <w:szCs w:val="24"/>
        </w:rPr>
        <w:t>ევროპის</w:t>
      </w:r>
      <w:proofErr w:type="gramEnd"/>
      <w:r w:rsidRPr="00C50C70">
        <w:rPr>
          <w:b/>
          <w:color w:val="auto"/>
          <w:sz w:val="24"/>
          <w:szCs w:val="24"/>
        </w:rPr>
        <w:t xml:space="preserve"> უნივერსიტეტის მისია</w:t>
      </w:r>
      <w:r w:rsidR="00BD3EAF" w:rsidRPr="00C50C70">
        <w:rPr>
          <w:b/>
          <w:color w:val="auto"/>
          <w:sz w:val="24"/>
          <w:szCs w:val="24"/>
        </w:rPr>
        <w:t xml:space="preserve"> </w:t>
      </w:r>
      <w:bookmarkEnd w:id="2"/>
    </w:p>
    <w:p w14:paraId="462A24E8" w14:textId="77777777" w:rsidR="00BD3EAF" w:rsidRPr="00C50C70" w:rsidRDefault="00BD3EAF" w:rsidP="0006239C">
      <w:pPr>
        <w:tabs>
          <w:tab w:val="left" w:pos="0"/>
          <w:tab w:val="left" w:pos="810"/>
        </w:tabs>
        <w:spacing w:after="0" w:line="240" w:lineRule="auto"/>
        <w:ind w:left="1440" w:right="80" w:firstLine="1"/>
        <w:contextualSpacing/>
        <w:rPr>
          <w:rFonts w:eastAsia="Arial" w:cs="Arial"/>
          <w:color w:val="auto"/>
          <w:sz w:val="24"/>
          <w:szCs w:val="24"/>
        </w:rPr>
      </w:pPr>
      <w:proofErr w:type="gramStart"/>
      <w:r w:rsidRPr="00C50C70">
        <w:rPr>
          <w:rFonts w:eastAsia="Arial" w:cs="Arial"/>
          <w:color w:val="auto"/>
          <w:sz w:val="24"/>
          <w:szCs w:val="24"/>
        </w:rPr>
        <w:t>ევროპის</w:t>
      </w:r>
      <w:proofErr w:type="gramEnd"/>
      <w:r w:rsidRPr="00C50C70">
        <w:rPr>
          <w:rFonts w:eastAsia="Arial" w:cs="Arial"/>
          <w:color w:val="auto"/>
          <w:sz w:val="24"/>
          <w:szCs w:val="24"/>
        </w:rPr>
        <w:t xml:space="preserve"> უნივერსიტეტი არის ევროპულ ღირებულებებზე დაფუძნებული, მდგრად განვითარებაზე ორიენტირებული, უმაღლესი საგანმანათლებლო დაწესებულება, რომლის მისიაა:</w:t>
      </w:r>
    </w:p>
    <w:p w14:paraId="59D6B8F1" w14:textId="77777777"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სტუდენტზე ორიენტირებული, ხარისხიანი უმაღლესი განათლების შეთავაზება;</w:t>
      </w:r>
    </w:p>
    <w:p w14:paraId="1D81CC2C" w14:textId="77777777"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ადგილობრივი და საერთაშორისო დასაქმების ბაზრისთვის კონკურენტუნარიანი კადრების მომზადება;</w:t>
      </w:r>
    </w:p>
    <w:p w14:paraId="17826690" w14:textId="25EB2EC6"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სამეცნიერო</w:t>
      </w:r>
      <w:r w:rsidR="006E2A78" w:rsidRPr="00C50C70">
        <w:rPr>
          <w:rFonts w:eastAsia="Arial" w:cs="Arial"/>
          <w:color w:val="auto"/>
          <w:sz w:val="24"/>
          <w:szCs w:val="24"/>
        </w:rPr>
        <w:t>-</w:t>
      </w:r>
      <w:r w:rsidRPr="00C50C70">
        <w:rPr>
          <w:rFonts w:eastAsia="Arial" w:cs="Arial"/>
          <w:color w:val="auto"/>
          <w:sz w:val="24"/>
          <w:szCs w:val="24"/>
        </w:rPr>
        <w:t>კვლევითი და შემოქმედებითი საქმიანობის განვითარება;</w:t>
      </w:r>
    </w:p>
    <w:p w14:paraId="00A56D18" w14:textId="77777777"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საქართველოში ცოდნის საზოგადოებასა და ცოდნაზე დაფუძნებული ეკონომიკის ფორმირებაში აქტიური მონაწილეობა და საკუთარი წვლილის შეტანა;</w:t>
      </w:r>
    </w:p>
    <w:p w14:paraId="6556EFD5" w14:textId="77777777"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კრიტიკული აზროვნების, ინოვაციური და აკადემიური უნარ-ჩვევების განვითარებით, ადგილობრივი და საერთაშორისო სტუდენტებისა და აკადემიური პერსონალის თვითრეალიზებისა და შემოქმედებითი საქმიანობის ხელშეწყობა;</w:t>
      </w:r>
    </w:p>
    <w:p w14:paraId="533BAE79" w14:textId="77777777"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r w:rsidRPr="00C50C70">
        <w:rPr>
          <w:rFonts w:eastAsia="Arial" w:cs="Arial"/>
          <w:color w:val="auto"/>
          <w:sz w:val="24"/>
          <w:szCs w:val="24"/>
        </w:rPr>
        <w:t>სტუდენტებისა და აკადემიური პერსონალის აკადემიური თავისუფლების უზრუნველყოფა;</w:t>
      </w:r>
    </w:p>
    <w:p w14:paraId="33A13312" w14:textId="71F9450E" w:rsidR="00BD3EAF" w:rsidRPr="00C50C70" w:rsidRDefault="00BD3EAF" w:rsidP="0006239C">
      <w:pPr>
        <w:pStyle w:val="ListParagraph"/>
        <w:numPr>
          <w:ilvl w:val="2"/>
          <w:numId w:val="5"/>
        </w:numPr>
        <w:tabs>
          <w:tab w:val="left" w:pos="0"/>
          <w:tab w:val="left" w:pos="810"/>
        </w:tabs>
        <w:spacing w:after="0" w:line="240" w:lineRule="auto"/>
        <w:ind w:left="1440" w:right="80" w:firstLine="1"/>
        <w:rPr>
          <w:rFonts w:eastAsia="Arial" w:cs="Arial"/>
          <w:color w:val="auto"/>
          <w:sz w:val="24"/>
          <w:szCs w:val="24"/>
        </w:rPr>
      </w:pPr>
      <w:proofErr w:type="gramStart"/>
      <w:r w:rsidRPr="00C50C70">
        <w:rPr>
          <w:rFonts w:eastAsia="Arial" w:cs="Arial"/>
          <w:color w:val="auto"/>
          <w:sz w:val="24"/>
          <w:szCs w:val="24"/>
        </w:rPr>
        <w:t>სოციალური</w:t>
      </w:r>
      <w:proofErr w:type="gramEnd"/>
      <w:r w:rsidRPr="00C50C70">
        <w:rPr>
          <w:rFonts w:eastAsia="Arial" w:cs="Arial"/>
          <w:color w:val="auto"/>
          <w:sz w:val="24"/>
          <w:szCs w:val="24"/>
        </w:rPr>
        <w:t xml:space="preserve"> პასუხისმგებლობის ფარგლებში, საზოგადოების განვითარებაზე ზრუნვა, მთელი სიცოცხლის განმავლობაში განათლების უზრუნველყოფა, ტოლერანტობის, ურთიერთპატივისცემისა და კულტურათაშორისი დიალოგის ხელშეწყობა</w:t>
      </w:r>
      <w:r w:rsidR="00573257" w:rsidRPr="00C50C70">
        <w:rPr>
          <w:rFonts w:eastAsia="Arial" w:cs="Arial"/>
          <w:color w:val="auto"/>
          <w:sz w:val="24"/>
          <w:szCs w:val="24"/>
          <w:lang w:val="ka-GE"/>
        </w:rPr>
        <w:t>.</w:t>
      </w:r>
    </w:p>
    <w:p w14:paraId="4A310E95" w14:textId="77777777" w:rsidR="00142760" w:rsidRPr="00C50C70" w:rsidRDefault="00CE33FF" w:rsidP="00655C1F">
      <w:pPr>
        <w:tabs>
          <w:tab w:val="left" w:pos="0"/>
          <w:tab w:val="left" w:pos="810"/>
        </w:tabs>
        <w:spacing w:after="0" w:line="240" w:lineRule="auto"/>
        <w:ind w:left="991" w:right="0" w:firstLine="0"/>
        <w:contextualSpacing/>
        <w:rPr>
          <w:color w:val="auto"/>
          <w:sz w:val="24"/>
          <w:szCs w:val="24"/>
        </w:rPr>
      </w:pPr>
      <w:r w:rsidRPr="00C50C70">
        <w:rPr>
          <w:rFonts w:eastAsia="Arial" w:cs="Arial"/>
          <w:color w:val="auto"/>
          <w:sz w:val="24"/>
          <w:szCs w:val="24"/>
        </w:rPr>
        <w:t xml:space="preserve"> </w:t>
      </w:r>
      <w:r w:rsidRPr="00C50C70">
        <w:rPr>
          <w:rFonts w:eastAsia="Arial" w:cs="Arial"/>
          <w:b/>
          <w:color w:val="auto"/>
          <w:sz w:val="24"/>
          <w:szCs w:val="24"/>
        </w:rPr>
        <w:t xml:space="preserve"> </w:t>
      </w:r>
    </w:p>
    <w:p w14:paraId="57094A30" w14:textId="77777777" w:rsidR="00142760" w:rsidRPr="00C50C70" w:rsidRDefault="00CE33FF" w:rsidP="00655C1F">
      <w:pPr>
        <w:pStyle w:val="Heading2"/>
        <w:tabs>
          <w:tab w:val="left" w:pos="0"/>
          <w:tab w:val="left" w:pos="810"/>
        </w:tabs>
        <w:spacing w:after="0" w:line="240" w:lineRule="auto"/>
        <w:ind w:left="629" w:firstLine="811"/>
        <w:contextualSpacing/>
        <w:jc w:val="both"/>
        <w:rPr>
          <w:b/>
          <w:color w:val="auto"/>
          <w:sz w:val="24"/>
          <w:szCs w:val="24"/>
        </w:rPr>
      </w:pPr>
      <w:bookmarkStart w:id="3" w:name="_Toc21195397"/>
      <w:proofErr w:type="gramStart"/>
      <w:r w:rsidRPr="00C50C70">
        <w:rPr>
          <w:b/>
          <w:color w:val="auto"/>
          <w:sz w:val="24"/>
          <w:szCs w:val="24"/>
        </w:rPr>
        <w:t>მუხლი</w:t>
      </w:r>
      <w:proofErr w:type="gramEnd"/>
      <w:r w:rsidRPr="00C50C70">
        <w:rPr>
          <w:b/>
          <w:color w:val="auto"/>
          <w:sz w:val="24"/>
          <w:szCs w:val="24"/>
        </w:rPr>
        <w:t xml:space="preserve"> 4. </w:t>
      </w:r>
      <w:proofErr w:type="gramStart"/>
      <w:r w:rsidRPr="00C50C70">
        <w:rPr>
          <w:b/>
          <w:color w:val="auto"/>
          <w:sz w:val="24"/>
          <w:szCs w:val="24"/>
        </w:rPr>
        <w:t>უნივერსიტეტის</w:t>
      </w:r>
      <w:proofErr w:type="gramEnd"/>
      <w:r w:rsidRPr="00C50C70">
        <w:rPr>
          <w:b/>
          <w:color w:val="auto"/>
          <w:sz w:val="24"/>
          <w:szCs w:val="24"/>
        </w:rPr>
        <w:t xml:space="preserve"> ორგანიზაციული მოწყობა</w:t>
      </w:r>
      <w:bookmarkEnd w:id="3"/>
      <w:r w:rsidRPr="00C50C70">
        <w:rPr>
          <w:b/>
          <w:color w:val="auto"/>
          <w:sz w:val="24"/>
          <w:szCs w:val="24"/>
        </w:rPr>
        <w:t xml:space="preserve">  </w:t>
      </w:r>
    </w:p>
    <w:p w14:paraId="1A6FE809" w14:textId="08DF34F3" w:rsidR="00142760" w:rsidRPr="00C50C70" w:rsidRDefault="00BD3EAF"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rPr>
        <w:t>1.</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უნივერსიტეტის</w:t>
      </w:r>
      <w:proofErr w:type="gramEnd"/>
      <w:r w:rsidR="00CE33FF" w:rsidRPr="00C50C70">
        <w:rPr>
          <w:rFonts w:eastAsia="Arial" w:cs="Arial"/>
          <w:color w:val="auto"/>
          <w:sz w:val="24"/>
          <w:szCs w:val="24"/>
        </w:rPr>
        <w:t xml:space="preserve"> </w:t>
      </w:r>
      <w:r w:rsidR="00CE33FF" w:rsidRPr="00C50C70">
        <w:rPr>
          <w:color w:val="auto"/>
          <w:sz w:val="24"/>
          <w:szCs w:val="24"/>
        </w:rPr>
        <w:t>მართვის</w:t>
      </w:r>
      <w:r w:rsidR="00CE33FF" w:rsidRPr="00C50C70">
        <w:rPr>
          <w:rFonts w:eastAsia="Arial" w:cs="Arial"/>
          <w:color w:val="auto"/>
          <w:sz w:val="24"/>
          <w:szCs w:val="24"/>
        </w:rPr>
        <w:t xml:space="preserve"> </w:t>
      </w:r>
      <w:r w:rsidR="00B6269A" w:rsidRPr="00C50C70">
        <w:rPr>
          <w:color w:val="auto"/>
          <w:sz w:val="24"/>
          <w:szCs w:val="24"/>
        </w:rPr>
        <w:t>ორგანო/მმარ</w:t>
      </w:r>
      <w:r w:rsidR="00B6269A" w:rsidRPr="00C50C70">
        <w:rPr>
          <w:color w:val="auto"/>
          <w:sz w:val="24"/>
          <w:szCs w:val="24"/>
          <w:lang w:val="ka-GE"/>
        </w:rPr>
        <w:t>თველი სუბიექტი</w:t>
      </w:r>
      <w:r w:rsidR="00CE33FF" w:rsidRPr="00C50C70">
        <w:rPr>
          <w:rFonts w:eastAsia="Arial" w:cs="Arial"/>
          <w:color w:val="auto"/>
          <w:sz w:val="24"/>
          <w:szCs w:val="24"/>
        </w:rPr>
        <w:t xml:space="preserve">: </w:t>
      </w:r>
    </w:p>
    <w:p w14:paraId="52255784"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t>ა</w:t>
      </w:r>
      <w:r w:rsidRPr="00C50C70">
        <w:rPr>
          <w:rFonts w:eastAsia="Arial" w:cs="Arial"/>
          <w:color w:val="auto"/>
          <w:sz w:val="24"/>
          <w:szCs w:val="24"/>
        </w:rPr>
        <w:t xml:space="preserve">) </w:t>
      </w:r>
      <w:proofErr w:type="gramStart"/>
      <w:r w:rsidRPr="00C50C70">
        <w:rPr>
          <w:color w:val="auto"/>
          <w:sz w:val="24"/>
          <w:szCs w:val="24"/>
        </w:rPr>
        <w:t>რექტორი</w:t>
      </w:r>
      <w:proofErr w:type="gramEnd"/>
      <w:r w:rsidRPr="00C50C70">
        <w:rPr>
          <w:rFonts w:eastAsia="Arial" w:cs="Arial"/>
          <w:color w:val="auto"/>
          <w:sz w:val="24"/>
          <w:szCs w:val="24"/>
        </w:rPr>
        <w:t xml:space="preserve">; </w:t>
      </w:r>
    </w:p>
    <w:p w14:paraId="7D9B5045"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lang w:val="ka-GE"/>
        </w:rPr>
      </w:pPr>
      <w:r w:rsidRPr="00C50C70">
        <w:rPr>
          <w:color w:val="auto"/>
          <w:sz w:val="24"/>
          <w:szCs w:val="24"/>
        </w:rPr>
        <w:t>ბ</w:t>
      </w:r>
      <w:r w:rsidRPr="00C50C70">
        <w:rPr>
          <w:rFonts w:eastAsia="Arial" w:cs="Arial"/>
          <w:color w:val="auto"/>
          <w:sz w:val="24"/>
          <w:szCs w:val="24"/>
        </w:rPr>
        <w:t xml:space="preserve">) </w:t>
      </w:r>
      <w:proofErr w:type="gramStart"/>
      <w:r w:rsidRPr="00C50C70">
        <w:rPr>
          <w:color w:val="auto"/>
          <w:sz w:val="24"/>
          <w:szCs w:val="24"/>
        </w:rPr>
        <w:t>მმართველი</w:t>
      </w:r>
      <w:proofErr w:type="gramEnd"/>
      <w:r w:rsidRPr="00C50C70">
        <w:rPr>
          <w:rFonts w:eastAsia="Arial" w:cs="Arial"/>
          <w:color w:val="auto"/>
          <w:sz w:val="24"/>
          <w:szCs w:val="24"/>
        </w:rPr>
        <w:t xml:space="preserve"> </w:t>
      </w:r>
      <w:r w:rsidRPr="00C50C70">
        <w:rPr>
          <w:color w:val="auto"/>
          <w:sz w:val="24"/>
          <w:szCs w:val="24"/>
        </w:rPr>
        <w:t>საბჭო</w:t>
      </w:r>
      <w:r w:rsidRPr="00C50C70">
        <w:rPr>
          <w:rFonts w:eastAsia="Arial" w:cs="Arial"/>
          <w:color w:val="auto"/>
          <w:sz w:val="24"/>
          <w:szCs w:val="24"/>
        </w:rPr>
        <w:t xml:space="preserve">. </w:t>
      </w:r>
    </w:p>
    <w:p w14:paraId="1CC95B18" w14:textId="77777777" w:rsidR="00697E0F" w:rsidRPr="00C50C70" w:rsidRDefault="00BD3EAF" w:rsidP="005E103D">
      <w:pPr>
        <w:tabs>
          <w:tab w:val="left" w:pos="0"/>
          <w:tab w:val="left" w:pos="810"/>
        </w:tabs>
        <w:spacing w:after="0" w:line="240" w:lineRule="auto"/>
        <w:ind w:left="1437" w:right="78" w:firstLine="0"/>
        <w:contextualSpacing/>
        <w:rPr>
          <w:rFonts w:eastAsia="Arial" w:cs="Arial"/>
          <w:color w:val="auto"/>
          <w:sz w:val="24"/>
          <w:szCs w:val="24"/>
        </w:rPr>
      </w:pPr>
      <w:r w:rsidRPr="00C50C70">
        <w:rPr>
          <w:rFonts w:eastAsia="Arial" w:cs="Arial"/>
          <w:color w:val="auto"/>
          <w:sz w:val="24"/>
          <w:szCs w:val="24"/>
        </w:rPr>
        <w:t>2.</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უნივერსიტეტის</w:t>
      </w:r>
      <w:proofErr w:type="gramEnd"/>
      <w:r w:rsidR="00CE33FF" w:rsidRPr="00C50C70">
        <w:rPr>
          <w:rFonts w:eastAsia="Arial" w:cs="Arial"/>
          <w:color w:val="auto"/>
          <w:sz w:val="24"/>
          <w:szCs w:val="24"/>
        </w:rPr>
        <w:t xml:space="preserve"> </w:t>
      </w:r>
      <w:r w:rsidR="00CE33FF" w:rsidRPr="00C50C70">
        <w:rPr>
          <w:color w:val="auto"/>
          <w:sz w:val="24"/>
          <w:szCs w:val="24"/>
        </w:rPr>
        <w:t>ძირითადი</w:t>
      </w:r>
      <w:r w:rsidR="00CE33FF" w:rsidRPr="00C50C70">
        <w:rPr>
          <w:rFonts w:eastAsia="Arial" w:cs="Arial"/>
          <w:color w:val="auto"/>
          <w:sz w:val="24"/>
          <w:szCs w:val="24"/>
        </w:rPr>
        <w:t xml:space="preserve"> </w:t>
      </w:r>
      <w:r w:rsidR="00CE33FF" w:rsidRPr="00C50C70">
        <w:rPr>
          <w:color w:val="auto"/>
          <w:sz w:val="24"/>
          <w:szCs w:val="24"/>
        </w:rPr>
        <w:t>საგანმანათლებლო</w:t>
      </w:r>
      <w:r w:rsidR="00CE33FF" w:rsidRPr="00C50C70">
        <w:rPr>
          <w:rFonts w:eastAsia="Arial" w:cs="Arial"/>
          <w:color w:val="auto"/>
          <w:sz w:val="24"/>
          <w:szCs w:val="24"/>
        </w:rPr>
        <w:t xml:space="preserve"> </w:t>
      </w:r>
      <w:r w:rsidR="00CE33FF" w:rsidRPr="00C50C70">
        <w:rPr>
          <w:color w:val="auto"/>
          <w:sz w:val="24"/>
          <w:szCs w:val="24"/>
        </w:rPr>
        <w:t>ერთეულის</w:t>
      </w:r>
      <w:r w:rsidR="00CE33FF" w:rsidRPr="00C50C70">
        <w:rPr>
          <w:rFonts w:eastAsia="Arial" w:cs="Arial"/>
          <w:color w:val="auto"/>
          <w:sz w:val="24"/>
          <w:szCs w:val="24"/>
        </w:rPr>
        <w:t xml:space="preserve"> (</w:t>
      </w:r>
      <w:r w:rsidR="00CE33FF" w:rsidRPr="00C50C70">
        <w:rPr>
          <w:color w:val="auto"/>
          <w:sz w:val="24"/>
          <w:szCs w:val="24"/>
        </w:rPr>
        <w:t>ფაკულტეტი</w:t>
      </w:r>
      <w:r w:rsidR="00CE33FF" w:rsidRPr="00C50C70">
        <w:rPr>
          <w:rFonts w:eastAsia="Arial" w:cs="Arial"/>
          <w:color w:val="auto"/>
          <w:sz w:val="24"/>
          <w:szCs w:val="24"/>
        </w:rPr>
        <w:t xml:space="preserve">) </w:t>
      </w:r>
      <w:r w:rsidR="00CE33FF" w:rsidRPr="00C50C70">
        <w:rPr>
          <w:color w:val="auto"/>
          <w:sz w:val="24"/>
          <w:szCs w:val="24"/>
        </w:rPr>
        <w:t>მართვის</w:t>
      </w:r>
      <w:r w:rsidR="00CE33FF" w:rsidRPr="00C50C70">
        <w:rPr>
          <w:rFonts w:eastAsia="Arial" w:cs="Arial"/>
          <w:color w:val="auto"/>
          <w:sz w:val="24"/>
          <w:szCs w:val="24"/>
        </w:rPr>
        <w:t xml:space="preserve"> </w:t>
      </w:r>
      <w:r w:rsidR="00CE33FF" w:rsidRPr="00C50C70">
        <w:rPr>
          <w:color w:val="auto"/>
          <w:sz w:val="24"/>
          <w:szCs w:val="24"/>
        </w:rPr>
        <w:t>ორგანო</w:t>
      </w:r>
      <w:r w:rsidR="00CE33FF" w:rsidRPr="00C50C70">
        <w:rPr>
          <w:rFonts w:eastAsia="Arial" w:cs="Arial"/>
          <w:color w:val="auto"/>
          <w:sz w:val="24"/>
          <w:szCs w:val="24"/>
        </w:rPr>
        <w:t>/</w:t>
      </w:r>
      <w:r w:rsidR="00CE33FF" w:rsidRPr="00C50C70">
        <w:rPr>
          <w:color w:val="auto"/>
          <w:sz w:val="24"/>
          <w:szCs w:val="24"/>
        </w:rPr>
        <w:t>თანამდებობის</w:t>
      </w:r>
      <w:r w:rsidR="00CE33FF" w:rsidRPr="00C50C70">
        <w:rPr>
          <w:rFonts w:eastAsia="Arial" w:cs="Arial"/>
          <w:color w:val="auto"/>
          <w:sz w:val="24"/>
          <w:szCs w:val="24"/>
        </w:rPr>
        <w:t xml:space="preserve"> </w:t>
      </w:r>
      <w:r w:rsidR="00CE33FF" w:rsidRPr="00C50C70">
        <w:rPr>
          <w:color w:val="auto"/>
          <w:sz w:val="24"/>
          <w:szCs w:val="24"/>
        </w:rPr>
        <w:t>პირი</w:t>
      </w:r>
      <w:r w:rsidR="00CE33FF" w:rsidRPr="00C50C70">
        <w:rPr>
          <w:rFonts w:eastAsia="Arial" w:cs="Arial"/>
          <w:color w:val="auto"/>
          <w:sz w:val="24"/>
          <w:szCs w:val="24"/>
        </w:rPr>
        <w:t xml:space="preserve">: </w:t>
      </w:r>
    </w:p>
    <w:p w14:paraId="4A6367CB" w14:textId="73B85C9E" w:rsidR="00142760" w:rsidRPr="00C50C70" w:rsidRDefault="00CE33FF" w:rsidP="00655C1F">
      <w:pPr>
        <w:tabs>
          <w:tab w:val="left" w:pos="0"/>
          <w:tab w:val="left" w:pos="810"/>
        </w:tabs>
        <w:spacing w:after="0" w:line="240" w:lineRule="auto"/>
        <w:ind w:left="986" w:right="78" w:firstLine="451"/>
        <w:contextualSpacing/>
        <w:rPr>
          <w:color w:val="auto"/>
          <w:sz w:val="24"/>
          <w:szCs w:val="24"/>
        </w:rPr>
      </w:pPr>
      <w:r w:rsidRPr="00C50C70">
        <w:rPr>
          <w:color w:val="auto"/>
          <w:sz w:val="24"/>
          <w:szCs w:val="24"/>
        </w:rPr>
        <w:t>ა</w:t>
      </w:r>
      <w:r w:rsidRPr="00C50C70">
        <w:rPr>
          <w:rFonts w:eastAsia="Arial" w:cs="Arial"/>
          <w:color w:val="auto"/>
          <w:sz w:val="24"/>
          <w:szCs w:val="24"/>
        </w:rPr>
        <w:t xml:space="preserve">) </w:t>
      </w:r>
      <w:proofErr w:type="gramStart"/>
      <w:r w:rsidRPr="00C50C70">
        <w:rPr>
          <w:color w:val="auto"/>
          <w:sz w:val="24"/>
          <w:szCs w:val="24"/>
        </w:rPr>
        <w:t>ფაკულტეტის</w:t>
      </w:r>
      <w:proofErr w:type="gramEnd"/>
      <w:r w:rsidRPr="00C50C70">
        <w:rPr>
          <w:rFonts w:eastAsia="Arial" w:cs="Arial"/>
          <w:color w:val="auto"/>
          <w:sz w:val="24"/>
          <w:szCs w:val="24"/>
        </w:rPr>
        <w:t xml:space="preserve"> </w:t>
      </w:r>
      <w:r w:rsidRPr="00C50C70">
        <w:rPr>
          <w:color w:val="auto"/>
          <w:sz w:val="24"/>
          <w:szCs w:val="24"/>
        </w:rPr>
        <w:t>დეკანი</w:t>
      </w:r>
      <w:r w:rsidRPr="00C50C70">
        <w:rPr>
          <w:rFonts w:eastAsia="Arial" w:cs="Arial"/>
          <w:color w:val="auto"/>
          <w:sz w:val="24"/>
          <w:szCs w:val="24"/>
        </w:rPr>
        <w:t xml:space="preserve">; </w:t>
      </w:r>
    </w:p>
    <w:p w14:paraId="6291B2FB"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t>ბ</w:t>
      </w:r>
      <w:r w:rsidRPr="00C50C70">
        <w:rPr>
          <w:rFonts w:eastAsia="Arial" w:cs="Arial"/>
          <w:color w:val="auto"/>
          <w:sz w:val="24"/>
          <w:szCs w:val="24"/>
        </w:rPr>
        <w:t xml:space="preserve">) </w:t>
      </w:r>
      <w:proofErr w:type="gramStart"/>
      <w:r w:rsidRPr="00C50C70">
        <w:rPr>
          <w:color w:val="auto"/>
          <w:sz w:val="24"/>
          <w:szCs w:val="24"/>
        </w:rPr>
        <w:t>ფაკულტეტის</w:t>
      </w:r>
      <w:proofErr w:type="gramEnd"/>
      <w:r w:rsidRPr="00C50C70">
        <w:rPr>
          <w:rFonts w:eastAsia="Arial" w:cs="Arial"/>
          <w:color w:val="auto"/>
          <w:sz w:val="24"/>
          <w:szCs w:val="24"/>
        </w:rPr>
        <w:t xml:space="preserve"> </w:t>
      </w:r>
      <w:r w:rsidRPr="00C50C70">
        <w:rPr>
          <w:color w:val="auto"/>
          <w:sz w:val="24"/>
          <w:szCs w:val="24"/>
        </w:rPr>
        <w:t>საბჭო</w:t>
      </w:r>
      <w:r w:rsidRPr="00C50C70">
        <w:rPr>
          <w:rFonts w:eastAsia="Arial" w:cs="Arial"/>
          <w:color w:val="auto"/>
          <w:sz w:val="24"/>
          <w:szCs w:val="24"/>
        </w:rPr>
        <w:t xml:space="preserve">. </w:t>
      </w:r>
    </w:p>
    <w:p w14:paraId="0A8C3807" w14:textId="77777777" w:rsidR="00142760" w:rsidRPr="00C50C70" w:rsidRDefault="00BD3EAF"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rPr>
        <w:t xml:space="preserve">3. </w:t>
      </w:r>
      <w:proofErr w:type="gramStart"/>
      <w:r w:rsidR="00CE33FF" w:rsidRPr="00C50C70">
        <w:rPr>
          <w:color w:val="auto"/>
          <w:sz w:val="24"/>
          <w:szCs w:val="24"/>
        </w:rPr>
        <w:t>უნივერსიტეტის</w:t>
      </w:r>
      <w:proofErr w:type="gramEnd"/>
      <w:r w:rsidR="00CE33FF" w:rsidRPr="00C50C70">
        <w:rPr>
          <w:rFonts w:eastAsia="Arial" w:cs="Arial"/>
          <w:color w:val="auto"/>
          <w:sz w:val="24"/>
          <w:szCs w:val="24"/>
        </w:rPr>
        <w:t xml:space="preserve"> </w:t>
      </w:r>
      <w:r w:rsidR="00CE33FF" w:rsidRPr="00C50C70">
        <w:rPr>
          <w:color w:val="auto"/>
          <w:sz w:val="24"/>
          <w:szCs w:val="24"/>
        </w:rPr>
        <w:t>ორგანიზაციული</w:t>
      </w:r>
      <w:r w:rsidR="00CE33FF" w:rsidRPr="00C50C70">
        <w:rPr>
          <w:rFonts w:eastAsia="Arial" w:cs="Arial"/>
          <w:color w:val="auto"/>
          <w:sz w:val="24"/>
          <w:szCs w:val="24"/>
        </w:rPr>
        <w:t xml:space="preserve"> </w:t>
      </w:r>
      <w:r w:rsidR="00CE33FF" w:rsidRPr="00C50C70">
        <w:rPr>
          <w:color w:val="auto"/>
          <w:sz w:val="24"/>
          <w:szCs w:val="24"/>
        </w:rPr>
        <w:t>მოწყობა</w:t>
      </w:r>
      <w:r w:rsidR="00CE33FF" w:rsidRPr="00C50C70">
        <w:rPr>
          <w:rFonts w:eastAsia="Arial" w:cs="Arial"/>
          <w:color w:val="auto"/>
          <w:sz w:val="24"/>
          <w:szCs w:val="24"/>
        </w:rPr>
        <w:t xml:space="preserve">: </w:t>
      </w:r>
    </w:p>
    <w:p w14:paraId="404E2D26"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t>ა</w:t>
      </w:r>
      <w:r w:rsidRPr="00C50C70">
        <w:rPr>
          <w:rFonts w:eastAsia="Arial" w:cs="Arial"/>
          <w:color w:val="auto"/>
          <w:sz w:val="24"/>
          <w:szCs w:val="24"/>
        </w:rPr>
        <w:t xml:space="preserve">) </w:t>
      </w:r>
      <w:proofErr w:type="gramStart"/>
      <w:r w:rsidRPr="00C50C70">
        <w:rPr>
          <w:color w:val="auto"/>
          <w:sz w:val="24"/>
          <w:szCs w:val="24"/>
        </w:rPr>
        <w:t>რექტორი</w:t>
      </w:r>
      <w:proofErr w:type="gramEnd"/>
      <w:r w:rsidRPr="00C50C70">
        <w:rPr>
          <w:rFonts w:eastAsia="Arial" w:cs="Arial"/>
          <w:color w:val="auto"/>
          <w:sz w:val="24"/>
          <w:szCs w:val="24"/>
        </w:rPr>
        <w:t xml:space="preserve">; </w:t>
      </w:r>
    </w:p>
    <w:p w14:paraId="1226E505"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lastRenderedPageBreak/>
        <w:t>ბ</w:t>
      </w:r>
      <w:r w:rsidRPr="00C50C70">
        <w:rPr>
          <w:rFonts w:eastAsia="Arial" w:cs="Arial"/>
          <w:color w:val="auto"/>
          <w:sz w:val="24"/>
          <w:szCs w:val="24"/>
        </w:rPr>
        <w:t xml:space="preserve">) </w:t>
      </w:r>
      <w:proofErr w:type="gramStart"/>
      <w:r w:rsidRPr="00C50C70">
        <w:rPr>
          <w:color w:val="auto"/>
          <w:sz w:val="24"/>
          <w:szCs w:val="24"/>
        </w:rPr>
        <w:t>მმართველი</w:t>
      </w:r>
      <w:proofErr w:type="gramEnd"/>
      <w:r w:rsidRPr="00C50C70">
        <w:rPr>
          <w:rFonts w:eastAsia="Arial" w:cs="Arial"/>
          <w:color w:val="auto"/>
          <w:sz w:val="24"/>
          <w:szCs w:val="24"/>
        </w:rPr>
        <w:t xml:space="preserve"> </w:t>
      </w:r>
      <w:r w:rsidRPr="00C50C70">
        <w:rPr>
          <w:color w:val="auto"/>
          <w:sz w:val="24"/>
          <w:szCs w:val="24"/>
        </w:rPr>
        <w:t>საბჭო</w:t>
      </w:r>
      <w:r w:rsidRPr="00C50C70">
        <w:rPr>
          <w:rFonts w:eastAsia="Arial" w:cs="Arial"/>
          <w:color w:val="auto"/>
          <w:sz w:val="24"/>
          <w:szCs w:val="24"/>
        </w:rPr>
        <w:t xml:space="preserve">; </w:t>
      </w:r>
    </w:p>
    <w:p w14:paraId="44A6F4E1" w14:textId="18E9BED0" w:rsidR="00142760" w:rsidRPr="00C50C70" w:rsidRDefault="00CE33FF" w:rsidP="0011310C">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t>გ</w:t>
      </w:r>
      <w:r w:rsidRPr="00C50C70">
        <w:rPr>
          <w:rFonts w:eastAsia="Arial" w:cs="Arial"/>
          <w:color w:val="auto"/>
          <w:sz w:val="24"/>
          <w:szCs w:val="24"/>
        </w:rPr>
        <w:t xml:space="preserve">) </w:t>
      </w:r>
      <w:r w:rsidRPr="00C50C70">
        <w:rPr>
          <w:color w:val="auto"/>
          <w:sz w:val="24"/>
          <w:szCs w:val="24"/>
        </w:rPr>
        <w:t>ვიცე</w:t>
      </w:r>
      <w:r w:rsidRPr="00C50C70">
        <w:rPr>
          <w:rFonts w:eastAsia="Arial" w:cs="Arial"/>
          <w:color w:val="auto"/>
          <w:sz w:val="24"/>
          <w:szCs w:val="24"/>
        </w:rPr>
        <w:t>-</w:t>
      </w:r>
      <w:r w:rsidRPr="00C50C70">
        <w:rPr>
          <w:color w:val="auto"/>
          <w:sz w:val="24"/>
          <w:szCs w:val="24"/>
        </w:rPr>
        <w:t>რექტორი</w:t>
      </w:r>
      <w:r w:rsidRPr="00C50C70">
        <w:rPr>
          <w:rFonts w:eastAsia="Arial" w:cs="Arial"/>
          <w:color w:val="auto"/>
          <w:sz w:val="24"/>
          <w:szCs w:val="24"/>
        </w:rPr>
        <w:t xml:space="preserve"> </w:t>
      </w:r>
      <w:r w:rsidR="00BD3EAF" w:rsidRPr="00C50C70">
        <w:rPr>
          <w:color w:val="auto"/>
          <w:sz w:val="24"/>
          <w:szCs w:val="24"/>
          <w:lang w:val="ka-GE"/>
        </w:rPr>
        <w:t>სასწავლო პროცესის ადმინისტრირების</w:t>
      </w:r>
      <w:r w:rsidRPr="00C50C70">
        <w:rPr>
          <w:rFonts w:eastAsia="Arial" w:cs="Arial"/>
          <w:color w:val="auto"/>
          <w:sz w:val="24"/>
          <w:szCs w:val="24"/>
        </w:rPr>
        <w:t xml:space="preserve"> </w:t>
      </w:r>
      <w:r w:rsidRPr="00C50C70">
        <w:rPr>
          <w:color w:val="auto"/>
          <w:sz w:val="24"/>
          <w:szCs w:val="24"/>
        </w:rPr>
        <w:t>მიმართულებით</w:t>
      </w:r>
      <w:r w:rsidRPr="00C50C70">
        <w:rPr>
          <w:rFonts w:eastAsia="Arial" w:cs="Arial"/>
          <w:color w:val="auto"/>
          <w:sz w:val="24"/>
          <w:szCs w:val="24"/>
        </w:rPr>
        <w:t xml:space="preserve">; </w:t>
      </w:r>
    </w:p>
    <w:p w14:paraId="540D2BFC" w14:textId="6425F14A" w:rsidR="00142760" w:rsidRPr="00C50C70" w:rsidRDefault="0011310C"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დ</w:t>
      </w:r>
      <w:r w:rsidR="00CE33FF" w:rsidRPr="00C50C70">
        <w:rPr>
          <w:rFonts w:eastAsia="Arial" w:cs="Arial"/>
          <w:color w:val="auto"/>
          <w:sz w:val="24"/>
          <w:szCs w:val="24"/>
        </w:rPr>
        <w:t xml:space="preserve">) </w:t>
      </w:r>
      <w:r w:rsidR="00CE33FF" w:rsidRPr="00C50C70">
        <w:rPr>
          <w:color w:val="auto"/>
          <w:sz w:val="24"/>
          <w:szCs w:val="24"/>
        </w:rPr>
        <w:t>ვიცე</w:t>
      </w:r>
      <w:r w:rsidR="00CE33FF" w:rsidRPr="00C50C70">
        <w:rPr>
          <w:rFonts w:eastAsia="Arial" w:cs="Arial"/>
          <w:color w:val="auto"/>
          <w:sz w:val="24"/>
          <w:szCs w:val="24"/>
        </w:rPr>
        <w:t>-</w:t>
      </w:r>
      <w:r w:rsidR="00CE33FF" w:rsidRPr="00C50C70">
        <w:rPr>
          <w:color w:val="auto"/>
          <w:sz w:val="24"/>
          <w:szCs w:val="24"/>
        </w:rPr>
        <w:t>რექტორი</w:t>
      </w:r>
      <w:r w:rsidR="00CE33FF" w:rsidRPr="00C50C70">
        <w:rPr>
          <w:rFonts w:eastAsia="Arial" w:cs="Arial"/>
          <w:color w:val="auto"/>
          <w:sz w:val="24"/>
          <w:szCs w:val="24"/>
        </w:rPr>
        <w:t xml:space="preserve"> </w:t>
      </w:r>
      <w:r w:rsidR="00BD3EAF" w:rsidRPr="00C50C70">
        <w:rPr>
          <w:color w:val="auto"/>
          <w:sz w:val="24"/>
          <w:szCs w:val="24"/>
          <w:lang w:val="ka-GE"/>
        </w:rPr>
        <w:t>საერთაშორისო</w:t>
      </w:r>
      <w:r w:rsidR="00CE33FF" w:rsidRPr="00C50C70">
        <w:rPr>
          <w:rFonts w:eastAsia="Arial" w:cs="Arial"/>
          <w:color w:val="auto"/>
          <w:sz w:val="24"/>
          <w:szCs w:val="24"/>
        </w:rPr>
        <w:t xml:space="preserve"> </w:t>
      </w:r>
      <w:r w:rsidR="00CE33FF" w:rsidRPr="00C50C70">
        <w:rPr>
          <w:color w:val="auto"/>
          <w:sz w:val="24"/>
          <w:szCs w:val="24"/>
        </w:rPr>
        <w:t>ურთიერთობების</w:t>
      </w:r>
      <w:r w:rsidR="00CE33FF" w:rsidRPr="00C50C70">
        <w:rPr>
          <w:rFonts w:eastAsia="Arial" w:cs="Arial"/>
          <w:color w:val="auto"/>
          <w:sz w:val="24"/>
          <w:szCs w:val="24"/>
        </w:rPr>
        <w:t xml:space="preserve"> </w:t>
      </w:r>
      <w:r w:rsidR="00CE33FF" w:rsidRPr="00C50C70">
        <w:rPr>
          <w:color w:val="auto"/>
          <w:sz w:val="24"/>
          <w:szCs w:val="24"/>
        </w:rPr>
        <w:t>მიმართულებით</w:t>
      </w:r>
      <w:r w:rsidR="00CE33FF" w:rsidRPr="00C50C70">
        <w:rPr>
          <w:rFonts w:eastAsia="Arial" w:cs="Arial"/>
          <w:color w:val="auto"/>
          <w:sz w:val="24"/>
          <w:szCs w:val="24"/>
        </w:rPr>
        <w:t xml:space="preserve">; </w:t>
      </w:r>
    </w:p>
    <w:p w14:paraId="185D50FE" w14:textId="75C741A4" w:rsidR="00142760" w:rsidRPr="00C50C70" w:rsidRDefault="0011310C"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color w:val="auto"/>
          <w:sz w:val="24"/>
          <w:szCs w:val="24"/>
          <w:lang w:val="ka-GE"/>
        </w:rPr>
        <w:t>ე</w:t>
      </w:r>
      <w:r w:rsidR="00CE33FF" w:rsidRPr="00C50C70">
        <w:rPr>
          <w:rFonts w:eastAsia="Arial" w:cs="Arial"/>
          <w:color w:val="auto"/>
          <w:sz w:val="24"/>
          <w:szCs w:val="24"/>
        </w:rPr>
        <w:t xml:space="preserve">) </w:t>
      </w:r>
      <w:r w:rsidR="00CE33FF" w:rsidRPr="00C50C70">
        <w:rPr>
          <w:color w:val="auto"/>
          <w:sz w:val="24"/>
          <w:szCs w:val="24"/>
        </w:rPr>
        <w:t>ვიცე</w:t>
      </w:r>
      <w:r w:rsidR="00CE33FF" w:rsidRPr="00C50C70">
        <w:rPr>
          <w:rFonts w:eastAsia="Arial" w:cs="Arial"/>
          <w:color w:val="auto"/>
          <w:sz w:val="24"/>
          <w:szCs w:val="24"/>
        </w:rPr>
        <w:t>-</w:t>
      </w:r>
      <w:r w:rsidR="00CE33FF" w:rsidRPr="00C50C70">
        <w:rPr>
          <w:color w:val="auto"/>
          <w:sz w:val="24"/>
          <w:szCs w:val="24"/>
        </w:rPr>
        <w:t>რექტორი</w:t>
      </w:r>
      <w:r w:rsidR="00CE33FF" w:rsidRPr="00C50C70">
        <w:rPr>
          <w:rFonts w:eastAsia="Arial" w:cs="Arial"/>
          <w:color w:val="auto"/>
          <w:sz w:val="24"/>
          <w:szCs w:val="24"/>
        </w:rPr>
        <w:t xml:space="preserve"> </w:t>
      </w:r>
      <w:r w:rsidR="00BD3EAF" w:rsidRPr="00C50C70">
        <w:rPr>
          <w:color w:val="auto"/>
          <w:sz w:val="24"/>
          <w:szCs w:val="24"/>
          <w:lang w:val="ka-GE"/>
        </w:rPr>
        <w:t>ხარისხის განვითარების</w:t>
      </w:r>
      <w:r w:rsidR="00CE33FF" w:rsidRPr="00C50C70">
        <w:rPr>
          <w:rFonts w:eastAsia="Arial" w:cs="Arial"/>
          <w:color w:val="auto"/>
          <w:sz w:val="24"/>
          <w:szCs w:val="24"/>
        </w:rPr>
        <w:t xml:space="preserve"> </w:t>
      </w:r>
      <w:r w:rsidR="00CE33FF" w:rsidRPr="00C50C70">
        <w:rPr>
          <w:color w:val="auto"/>
          <w:sz w:val="24"/>
          <w:szCs w:val="24"/>
        </w:rPr>
        <w:t>მიმართულებით</w:t>
      </w:r>
      <w:r w:rsidR="00CE33FF" w:rsidRPr="00C50C70">
        <w:rPr>
          <w:rFonts w:eastAsia="Arial" w:cs="Arial"/>
          <w:color w:val="auto"/>
          <w:sz w:val="24"/>
          <w:szCs w:val="24"/>
        </w:rPr>
        <w:t xml:space="preserve">; </w:t>
      </w:r>
    </w:p>
    <w:p w14:paraId="60C0A8C9" w14:textId="4668DCBA" w:rsidR="00F01736" w:rsidRPr="00C50C70" w:rsidRDefault="00FC3074"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color w:val="auto"/>
          <w:sz w:val="24"/>
          <w:szCs w:val="24"/>
          <w:lang w:val="ka-GE"/>
        </w:rPr>
        <w:t>ე</w:t>
      </w:r>
      <w:r w:rsidRPr="00C50C70">
        <w:rPr>
          <w:color w:val="auto"/>
          <w:sz w:val="24"/>
          <w:szCs w:val="24"/>
          <w:vertAlign w:val="superscript"/>
          <w:lang w:val="ka-GE"/>
        </w:rPr>
        <w:t>1</w:t>
      </w:r>
      <w:r w:rsidRPr="00C50C70">
        <w:rPr>
          <w:color w:val="auto"/>
          <w:sz w:val="24"/>
          <w:szCs w:val="24"/>
          <w:lang w:val="ka-GE"/>
        </w:rPr>
        <w:t xml:space="preserve">) </w:t>
      </w:r>
      <w:r w:rsidRPr="00C50C70">
        <w:rPr>
          <w:color w:val="auto"/>
          <w:sz w:val="24"/>
          <w:szCs w:val="24"/>
        </w:rPr>
        <w:t>ვიცე</w:t>
      </w:r>
      <w:r w:rsidRPr="00C50C70">
        <w:rPr>
          <w:rFonts w:eastAsia="Arial" w:cs="Arial"/>
          <w:color w:val="auto"/>
          <w:sz w:val="24"/>
          <w:szCs w:val="24"/>
        </w:rPr>
        <w:t>-</w:t>
      </w:r>
      <w:r w:rsidRPr="00C50C70">
        <w:rPr>
          <w:color w:val="auto"/>
          <w:sz w:val="24"/>
          <w:szCs w:val="24"/>
        </w:rPr>
        <w:t>რექტორი</w:t>
      </w:r>
      <w:r w:rsidRPr="00C50C70">
        <w:rPr>
          <w:rFonts w:eastAsia="Arial" w:cs="Arial"/>
          <w:color w:val="auto"/>
          <w:sz w:val="24"/>
          <w:szCs w:val="24"/>
        </w:rPr>
        <w:t xml:space="preserve"> </w:t>
      </w:r>
      <w:r w:rsidR="008C5AD9" w:rsidRPr="00C50C70">
        <w:rPr>
          <w:rFonts w:eastAsia="Calibri"/>
          <w:color w:val="auto"/>
          <w:lang w:val="ka-GE"/>
        </w:rPr>
        <w:t>შესყიდვების და მატერიალური რესურსების განვით</w:t>
      </w:r>
      <w:r w:rsidR="008A6F99" w:rsidRPr="00C50C70">
        <w:rPr>
          <w:rFonts w:eastAsia="Calibri"/>
          <w:color w:val="auto"/>
          <w:lang w:val="ka-GE"/>
        </w:rPr>
        <w:t>ა</w:t>
      </w:r>
      <w:r w:rsidR="008C5AD9" w:rsidRPr="00C50C70">
        <w:rPr>
          <w:rFonts w:eastAsia="Calibri"/>
          <w:color w:val="auto"/>
          <w:lang w:val="ka-GE"/>
        </w:rPr>
        <w:t xml:space="preserve">რების </w:t>
      </w:r>
      <w:r w:rsidRPr="00C50C70">
        <w:rPr>
          <w:color w:val="auto"/>
          <w:sz w:val="24"/>
          <w:szCs w:val="24"/>
        </w:rPr>
        <w:t>მიმართულებით</w:t>
      </w:r>
      <w:r w:rsidRPr="00C50C70">
        <w:rPr>
          <w:rFonts w:eastAsia="Arial" w:cs="Arial"/>
          <w:color w:val="auto"/>
          <w:sz w:val="24"/>
          <w:szCs w:val="24"/>
        </w:rPr>
        <w:t>;</w:t>
      </w:r>
    </w:p>
    <w:p w14:paraId="3FE8B55F" w14:textId="3552D79E" w:rsidR="002E425F" w:rsidRPr="00C50C70" w:rsidRDefault="002E425F" w:rsidP="00655C1F">
      <w:pPr>
        <w:tabs>
          <w:tab w:val="left" w:pos="0"/>
          <w:tab w:val="left" w:pos="810"/>
        </w:tabs>
        <w:spacing w:after="0" w:line="240" w:lineRule="auto"/>
        <w:ind w:left="989" w:right="80" w:firstLine="451"/>
        <w:contextualSpacing/>
        <w:rPr>
          <w:rFonts w:eastAsia="Arial" w:cs="Arial"/>
          <w:color w:val="auto"/>
          <w:sz w:val="24"/>
          <w:szCs w:val="24"/>
          <w:lang w:val="ka-GE"/>
        </w:rPr>
      </w:pPr>
      <w:r w:rsidRPr="00C50C70">
        <w:rPr>
          <w:rFonts w:eastAsia="Arial" w:cs="Arial"/>
          <w:color w:val="auto"/>
          <w:sz w:val="24"/>
          <w:szCs w:val="24"/>
          <w:lang w:val="ka-GE"/>
        </w:rPr>
        <w:t>ე</w:t>
      </w:r>
      <w:r w:rsidRPr="00C50C70">
        <w:rPr>
          <w:rFonts w:eastAsia="Arial" w:cs="Arial"/>
          <w:color w:val="auto"/>
          <w:sz w:val="24"/>
          <w:szCs w:val="24"/>
          <w:vertAlign w:val="superscript"/>
          <w:lang w:val="ka-GE"/>
        </w:rPr>
        <w:t>2</w:t>
      </w:r>
      <w:r w:rsidRPr="00C50C70">
        <w:rPr>
          <w:rFonts w:eastAsia="Arial" w:cs="Arial"/>
          <w:color w:val="auto"/>
          <w:sz w:val="24"/>
          <w:szCs w:val="24"/>
          <w:lang w:val="ka-GE"/>
        </w:rPr>
        <w:t xml:space="preserve">) ვიცე-რექტორი სტრატეგიული კომუნიკაციებისა და სტუდენტური სერვისების მიმართულებით. </w:t>
      </w:r>
    </w:p>
    <w:p w14:paraId="4EF8F012" w14:textId="3474BAB3" w:rsidR="00BD3EAF" w:rsidRPr="00C50C70" w:rsidRDefault="0011310C"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color w:val="auto"/>
          <w:sz w:val="24"/>
          <w:szCs w:val="24"/>
          <w:lang w:val="ka-GE"/>
        </w:rPr>
        <w:t>ვ</w:t>
      </w:r>
      <w:r w:rsidR="00CE33FF" w:rsidRPr="00C50C70">
        <w:rPr>
          <w:rFonts w:eastAsia="Arial" w:cs="Arial"/>
          <w:color w:val="auto"/>
          <w:sz w:val="24"/>
          <w:szCs w:val="24"/>
        </w:rPr>
        <w:t>)</w:t>
      </w:r>
      <w:r w:rsidR="00A17066" w:rsidRPr="00C50C70">
        <w:rPr>
          <w:rFonts w:eastAsia="Arial" w:cs="Arial"/>
          <w:color w:val="auto"/>
          <w:sz w:val="24"/>
          <w:szCs w:val="24"/>
          <w:lang w:val="ka-GE"/>
        </w:rPr>
        <w:t xml:space="preserve"> </w:t>
      </w:r>
      <w:r w:rsidR="00CE33FF" w:rsidRPr="00C50C70">
        <w:rPr>
          <w:color w:val="auto"/>
          <w:sz w:val="24"/>
          <w:szCs w:val="24"/>
        </w:rPr>
        <w:t>ხარისხის</w:t>
      </w:r>
      <w:r w:rsidR="00CE33FF" w:rsidRPr="00C50C70">
        <w:rPr>
          <w:rFonts w:eastAsia="Arial" w:cs="Arial"/>
          <w:color w:val="auto"/>
          <w:sz w:val="24"/>
          <w:szCs w:val="24"/>
        </w:rPr>
        <w:t xml:space="preserve"> </w:t>
      </w:r>
      <w:r w:rsidR="00CE33FF" w:rsidRPr="00C50C70">
        <w:rPr>
          <w:color w:val="auto"/>
          <w:sz w:val="24"/>
          <w:szCs w:val="24"/>
        </w:rPr>
        <w:t>უზრუნველყოფის</w:t>
      </w:r>
      <w:r w:rsidR="00D17ADF" w:rsidRPr="00C50C70">
        <w:rPr>
          <w:color w:val="auto"/>
          <w:sz w:val="24"/>
          <w:szCs w:val="24"/>
          <w:lang w:val="ka-GE"/>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3F1ECD89" w14:textId="48CF47BC" w:rsidR="00142760" w:rsidRPr="00C50C70" w:rsidRDefault="008822F1" w:rsidP="00655C1F">
      <w:pPr>
        <w:tabs>
          <w:tab w:val="left" w:pos="0"/>
          <w:tab w:val="left" w:pos="810"/>
        </w:tabs>
        <w:spacing w:after="0" w:line="240" w:lineRule="auto"/>
        <w:ind w:left="989" w:right="80" w:firstLine="451"/>
        <w:contextualSpacing/>
        <w:rPr>
          <w:color w:val="auto"/>
          <w:sz w:val="24"/>
          <w:szCs w:val="24"/>
          <w:vertAlign w:val="superscript"/>
          <w:lang w:val="ka-GE"/>
        </w:rPr>
      </w:pPr>
      <w:r w:rsidRPr="00C50C70">
        <w:rPr>
          <w:color w:val="auto"/>
          <w:sz w:val="24"/>
          <w:szCs w:val="24"/>
          <w:lang w:val="ka-GE"/>
        </w:rPr>
        <w:t>ზ) სტრატეგიული განვითარების სამსახური;</w:t>
      </w:r>
    </w:p>
    <w:p w14:paraId="1BBFE94C" w14:textId="4CA2BAAD"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თ</w:t>
      </w:r>
      <w:r w:rsidRPr="00C50C70">
        <w:rPr>
          <w:rFonts w:eastAsia="Arial" w:cs="Arial"/>
          <w:color w:val="auto"/>
          <w:sz w:val="24"/>
          <w:szCs w:val="24"/>
        </w:rPr>
        <w:t xml:space="preserve">) </w:t>
      </w:r>
      <w:r w:rsidR="00CE33FF" w:rsidRPr="00C50C70">
        <w:rPr>
          <w:color w:val="auto"/>
          <w:sz w:val="24"/>
          <w:szCs w:val="24"/>
        </w:rPr>
        <w:t>ბიბლიოთეკა</w:t>
      </w:r>
      <w:r w:rsidR="00CE33FF" w:rsidRPr="00C50C70">
        <w:rPr>
          <w:rFonts w:eastAsia="Arial" w:cs="Arial"/>
          <w:color w:val="auto"/>
          <w:sz w:val="24"/>
          <w:szCs w:val="24"/>
        </w:rPr>
        <w:t xml:space="preserve">; </w:t>
      </w:r>
    </w:p>
    <w:p w14:paraId="2C65CAFF" w14:textId="4FCB1D32"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ი</w:t>
      </w:r>
      <w:r w:rsidRPr="00C50C70">
        <w:rPr>
          <w:rFonts w:eastAsia="Arial" w:cs="Arial"/>
          <w:color w:val="auto"/>
          <w:sz w:val="24"/>
          <w:szCs w:val="24"/>
        </w:rPr>
        <w:t xml:space="preserve">) </w:t>
      </w:r>
      <w:r w:rsidR="00CE33FF" w:rsidRPr="00C50C70">
        <w:rPr>
          <w:color w:val="auto"/>
          <w:sz w:val="24"/>
          <w:szCs w:val="24"/>
        </w:rPr>
        <w:t>იურიდიული</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58296FED" w14:textId="32868A81"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კ</w:t>
      </w:r>
      <w:r w:rsidRPr="00C50C70">
        <w:rPr>
          <w:rFonts w:eastAsia="Arial" w:cs="Arial"/>
          <w:color w:val="auto"/>
          <w:sz w:val="24"/>
          <w:szCs w:val="24"/>
        </w:rPr>
        <w:t xml:space="preserve">) </w:t>
      </w:r>
      <w:r w:rsidR="00CE33FF" w:rsidRPr="00C50C70">
        <w:rPr>
          <w:color w:val="auto"/>
          <w:sz w:val="24"/>
          <w:szCs w:val="24"/>
        </w:rPr>
        <w:t>ფინანსური</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48B7C864" w14:textId="312866F6"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ლ</w:t>
      </w:r>
      <w:r w:rsidRPr="00C50C70">
        <w:rPr>
          <w:rFonts w:eastAsia="Arial" w:cs="Arial"/>
          <w:color w:val="auto"/>
          <w:sz w:val="24"/>
          <w:szCs w:val="24"/>
        </w:rPr>
        <w:t xml:space="preserve">) </w:t>
      </w:r>
      <w:r w:rsidR="00CE33FF" w:rsidRPr="00C50C70">
        <w:rPr>
          <w:color w:val="auto"/>
          <w:sz w:val="24"/>
          <w:szCs w:val="24"/>
        </w:rPr>
        <w:t>ადამიანური</w:t>
      </w:r>
      <w:r w:rsidR="00CE33FF" w:rsidRPr="00C50C70">
        <w:rPr>
          <w:rFonts w:eastAsia="Arial" w:cs="Arial"/>
          <w:color w:val="auto"/>
          <w:sz w:val="24"/>
          <w:szCs w:val="24"/>
        </w:rPr>
        <w:t xml:space="preserve"> </w:t>
      </w:r>
      <w:r w:rsidR="00CE33FF" w:rsidRPr="00C50C70">
        <w:rPr>
          <w:color w:val="auto"/>
          <w:sz w:val="24"/>
          <w:szCs w:val="24"/>
        </w:rPr>
        <w:t>რესურსების</w:t>
      </w:r>
      <w:r w:rsidR="00CE33FF" w:rsidRPr="00C50C70">
        <w:rPr>
          <w:rFonts w:eastAsia="Arial" w:cs="Arial"/>
          <w:color w:val="auto"/>
          <w:sz w:val="24"/>
          <w:szCs w:val="24"/>
        </w:rPr>
        <w:t xml:space="preserve"> </w:t>
      </w:r>
      <w:r w:rsidR="00CE33FF" w:rsidRPr="00C50C70">
        <w:rPr>
          <w:color w:val="auto"/>
          <w:sz w:val="24"/>
          <w:szCs w:val="24"/>
        </w:rPr>
        <w:t>მართვის</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4D8F7061" w14:textId="629C5C33"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მ</w:t>
      </w:r>
      <w:r w:rsidRPr="00C50C70">
        <w:rPr>
          <w:rFonts w:eastAsia="Arial" w:cs="Arial"/>
          <w:color w:val="auto"/>
          <w:sz w:val="24"/>
          <w:szCs w:val="24"/>
        </w:rPr>
        <w:t xml:space="preserve">) </w:t>
      </w:r>
      <w:r w:rsidR="00CE33FF" w:rsidRPr="00C50C70">
        <w:rPr>
          <w:color w:val="auto"/>
          <w:sz w:val="24"/>
          <w:szCs w:val="24"/>
        </w:rPr>
        <w:t>საერთაშორისო</w:t>
      </w:r>
      <w:r w:rsidR="00CE33FF" w:rsidRPr="00C50C70">
        <w:rPr>
          <w:rFonts w:eastAsia="Arial" w:cs="Arial"/>
          <w:color w:val="auto"/>
          <w:sz w:val="24"/>
          <w:szCs w:val="24"/>
        </w:rPr>
        <w:t xml:space="preserve"> </w:t>
      </w:r>
      <w:r w:rsidR="00CE33FF" w:rsidRPr="00C50C70">
        <w:rPr>
          <w:color w:val="auto"/>
          <w:sz w:val="24"/>
          <w:szCs w:val="24"/>
        </w:rPr>
        <w:t>ურთიერთობების</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12D72118" w14:textId="01ED3067"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ნ</w:t>
      </w:r>
      <w:r w:rsidRPr="00C50C70">
        <w:rPr>
          <w:rFonts w:eastAsia="Arial" w:cs="Arial"/>
          <w:color w:val="auto"/>
          <w:sz w:val="24"/>
          <w:szCs w:val="24"/>
        </w:rPr>
        <w:t xml:space="preserve">) </w:t>
      </w:r>
      <w:r w:rsidR="00CE33FF" w:rsidRPr="00C50C70">
        <w:rPr>
          <w:color w:val="auto"/>
          <w:sz w:val="24"/>
          <w:szCs w:val="24"/>
        </w:rPr>
        <w:t>საზოგადოებასთან</w:t>
      </w:r>
      <w:r w:rsidR="00CE33FF" w:rsidRPr="00C50C70">
        <w:rPr>
          <w:rFonts w:eastAsia="Arial" w:cs="Arial"/>
          <w:color w:val="auto"/>
          <w:sz w:val="24"/>
          <w:szCs w:val="24"/>
        </w:rPr>
        <w:t xml:space="preserve"> </w:t>
      </w:r>
      <w:r w:rsidR="00CE33FF" w:rsidRPr="00C50C70">
        <w:rPr>
          <w:color w:val="auto"/>
          <w:sz w:val="24"/>
          <w:szCs w:val="24"/>
        </w:rPr>
        <w:t>ურთიერთობისა</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მარკეტინგის</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621D3FC0" w14:textId="12CD5978" w:rsidR="00142760" w:rsidRPr="00C50C70" w:rsidRDefault="008822F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ო</w:t>
      </w:r>
      <w:r w:rsidRPr="00C50C70">
        <w:rPr>
          <w:rFonts w:eastAsia="Arial" w:cs="Arial"/>
          <w:color w:val="auto"/>
          <w:sz w:val="24"/>
          <w:szCs w:val="24"/>
        </w:rPr>
        <w:t xml:space="preserve">) </w:t>
      </w:r>
      <w:r w:rsidR="00CE33FF" w:rsidRPr="00C50C70">
        <w:rPr>
          <w:color w:val="auto"/>
          <w:sz w:val="24"/>
          <w:szCs w:val="24"/>
        </w:rPr>
        <w:t>საქმისწარმოების</w:t>
      </w:r>
      <w:r w:rsidR="00CE33FF" w:rsidRPr="00C50C70">
        <w:rPr>
          <w:rFonts w:eastAsia="Arial" w:cs="Arial"/>
          <w:color w:val="auto"/>
          <w:sz w:val="24"/>
          <w:szCs w:val="24"/>
        </w:rPr>
        <w:t xml:space="preserve"> </w:t>
      </w:r>
      <w:r w:rsidR="00CE33FF" w:rsidRPr="00C50C70">
        <w:rPr>
          <w:color w:val="auto"/>
          <w:sz w:val="24"/>
          <w:szCs w:val="24"/>
        </w:rPr>
        <w:t>სამსახური</w:t>
      </w:r>
      <w:r w:rsidR="00CE33FF" w:rsidRPr="00C50C70">
        <w:rPr>
          <w:rFonts w:eastAsia="Arial" w:cs="Arial"/>
          <w:color w:val="auto"/>
          <w:sz w:val="24"/>
          <w:szCs w:val="24"/>
        </w:rPr>
        <w:t xml:space="preserve">; </w:t>
      </w:r>
    </w:p>
    <w:p w14:paraId="1723A522" w14:textId="4AD91CCF" w:rsidR="00142760"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color w:val="auto"/>
          <w:sz w:val="24"/>
          <w:szCs w:val="24"/>
          <w:lang w:val="ka-GE"/>
        </w:rPr>
        <w:t>პ</w:t>
      </w:r>
      <w:r w:rsidRPr="00C50C70">
        <w:rPr>
          <w:rFonts w:eastAsia="Arial" w:cs="Arial"/>
          <w:color w:val="auto"/>
          <w:sz w:val="24"/>
          <w:szCs w:val="24"/>
        </w:rPr>
        <w:t xml:space="preserve">) </w:t>
      </w:r>
      <w:r w:rsidR="00CE33FF" w:rsidRPr="00C50C70">
        <w:rPr>
          <w:color w:val="auto"/>
          <w:sz w:val="24"/>
          <w:szCs w:val="24"/>
        </w:rPr>
        <w:t>სტუდენტთა</w:t>
      </w:r>
      <w:r w:rsidR="00CE33FF" w:rsidRPr="00C50C70">
        <w:rPr>
          <w:rFonts w:eastAsia="Arial" w:cs="Arial"/>
          <w:color w:val="auto"/>
          <w:sz w:val="24"/>
          <w:szCs w:val="24"/>
        </w:rPr>
        <w:t xml:space="preserve"> </w:t>
      </w:r>
      <w:r w:rsidR="00CE33FF" w:rsidRPr="00C50C70">
        <w:rPr>
          <w:color w:val="auto"/>
          <w:sz w:val="24"/>
          <w:szCs w:val="24"/>
        </w:rPr>
        <w:t>და</w:t>
      </w:r>
      <w:r w:rsidR="00CE33FF" w:rsidRPr="00C50C70">
        <w:rPr>
          <w:rFonts w:eastAsia="Arial" w:cs="Arial"/>
          <w:color w:val="auto"/>
          <w:sz w:val="24"/>
          <w:szCs w:val="24"/>
        </w:rPr>
        <w:t xml:space="preserve"> </w:t>
      </w:r>
      <w:r w:rsidR="00CE33FF" w:rsidRPr="00C50C70">
        <w:rPr>
          <w:color w:val="auto"/>
          <w:sz w:val="24"/>
          <w:szCs w:val="24"/>
        </w:rPr>
        <w:t>კურსდამთავრებულთა</w:t>
      </w:r>
      <w:r w:rsidR="00CE33FF" w:rsidRPr="00C50C70">
        <w:rPr>
          <w:rFonts w:eastAsia="Arial" w:cs="Arial"/>
          <w:color w:val="auto"/>
          <w:sz w:val="24"/>
          <w:szCs w:val="24"/>
        </w:rPr>
        <w:t xml:space="preserve"> </w:t>
      </w:r>
      <w:r w:rsidR="00CE33FF" w:rsidRPr="00C50C70">
        <w:rPr>
          <w:color w:val="auto"/>
          <w:sz w:val="24"/>
          <w:szCs w:val="24"/>
        </w:rPr>
        <w:t>მომსახურების</w:t>
      </w:r>
      <w:r w:rsidR="00CE33FF" w:rsidRPr="00C50C70">
        <w:rPr>
          <w:rFonts w:eastAsia="Arial" w:cs="Arial"/>
          <w:color w:val="auto"/>
          <w:sz w:val="24"/>
          <w:szCs w:val="24"/>
        </w:rPr>
        <w:t xml:space="preserve"> </w:t>
      </w:r>
      <w:r w:rsidR="00CE33FF" w:rsidRPr="00C50C70">
        <w:rPr>
          <w:color w:val="auto"/>
          <w:sz w:val="24"/>
          <w:szCs w:val="24"/>
        </w:rPr>
        <w:t>ცენტრი</w:t>
      </w:r>
      <w:r w:rsidR="00CE33FF" w:rsidRPr="00C50C70">
        <w:rPr>
          <w:rFonts w:eastAsia="Arial" w:cs="Arial"/>
          <w:color w:val="auto"/>
          <w:sz w:val="24"/>
          <w:szCs w:val="24"/>
        </w:rPr>
        <w:t xml:space="preserve">; </w:t>
      </w:r>
    </w:p>
    <w:p w14:paraId="4D82D0E8" w14:textId="71A8345E" w:rsidR="00BD3EAF"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lang w:val="ka-GE"/>
        </w:rPr>
      </w:pPr>
      <w:r w:rsidRPr="00C50C70">
        <w:rPr>
          <w:rFonts w:eastAsia="Arial" w:cs="Arial"/>
          <w:color w:val="auto"/>
          <w:sz w:val="24"/>
          <w:szCs w:val="24"/>
          <w:lang w:val="ka-GE"/>
        </w:rPr>
        <w:t xml:space="preserve">ჟ) </w:t>
      </w:r>
      <w:r w:rsidR="00BD3EAF" w:rsidRPr="00C50C70">
        <w:rPr>
          <w:rFonts w:eastAsia="Arial" w:cs="Arial"/>
          <w:color w:val="auto"/>
          <w:sz w:val="24"/>
          <w:szCs w:val="24"/>
          <w:lang w:val="ka-GE"/>
        </w:rPr>
        <w:t>სასწავლო პროცესის ადმინისტრირების სამსახური;</w:t>
      </w:r>
    </w:p>
    <w:p w14:paraId="2E954008" w14:textId="2F6DEEAB" w:rsidR="000E1313"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rFonts w:eastAsia="Arial" w:cs="Arial"/>
          <w:color w:val="auto"/>
          <w:sz w:val="24"/>
          <w:szCs w:val="24"/>
          <w:lang w:val="ka-GE"/>
        </w:rPr>
        <w:t xml:space="preserve">რ) </w:t>
      </w:r>
      <w:r w:rsidR="000E1313" w:rsidRPr="00C50C70">
        <w:rPr>
          <w:color w:val="auto"/>
          <w:sz w:val="24"/>
          <w:szCs w:val="24"/>
        </w:rPr>
        <w:t>უცხოელ</w:t>
      </w:r>
      <w:r w:rsidR="000E1313" w:rsidRPr="00C50C70">
        <w:rPr>
          <w:rFonts w:eastAsia="Arial" w:cs="Arial"/>
          <w:color w:val="auto"/>
          <w:sz w:val="24"/>
          <w:szCs w:val="24"/>
        </w:rPr>
        <w:t xml:space="preserve"> </w:t>
      </w:r>
      <w:r w:rsidR="000E1313" w:rsidRPr="00C50C70">
        <w:rPr>
          <w:color w:val="auto"/>
          <w:sz w:val="24"/>
          <w:szCs w:val="24"/>
        </w:rPr>
        <w:t>სტუდენტთა</w:t>
      </w:r>
      <w:r w:rsidR="000E1313" w:rsidRPr="00C50C70">
        <w:rPr>
          <w:rFonts w:eastAsia="Arial" w:cs="Arial"/>
          <w:color w:val="auto"/>
          <w:sz w:val="24"/>
          <w:szCs w:val="24"/>
        </w:rPr>
        <w:t xml:space="preserve"> </w:t>
      </w:r>
      <w:r w:rsidR="000E1313" w:rsidRPr="00C50C70">
        <w:rPr>
          <w:color w:val="auto"/>
          <w:sz w:val="24"/>
          <w:szCs w:val="24"/>
        </w:rPr>
        <w:t>შერჩევისა</w:t>
      </w:r>
      <w:r w:rsidR="000E1313" w:rsidRPr="00C50C70">
        <w:rPr>
          <w:rFonts w:eastAsia="Arial" w:cs="Arial"/>
          <w:color w:val="auto"/>
          <w:sz w:val="24"/>
          <w:szCs w:val="24"/>
        </w:rPr>
        <w:t xml:space="preserve"> </w:t>
      </w:r>
      <w:r w:rsidR="000E1313" w:rsidRPr="00C50C70">
        <w:rPr>
          <w:color w:val="auto"/>
          <w:sz w:val="24"/>
          <w:szCs w:val="24"/>
        </w:rPr>
        <w:t>და</w:t>
      </w:r>
      <w:r w:rsidR="000E1313" w:rsidRPr="00C50C70">
        <w:rPr>
          <w:rFonts w:eastAsia="Arial" w:cs="Arial"/>
          <w:color w:val="auto"/>
          <w:sz w:val="24"/>
          <w:szCs w:val="24"/>
        </w:rPr>
        <w:t xml:space="preserve"> </w:t>
      </w:r>
      <w:r w:rsidR="000E1313" w:rsidRPr="00C50C70">
        <w:rPr>
          <w:color w:val="auto"/>
          <w:sz w:val="24"/>
          <w:szCs w:val="24"/>
          <w:lang w:val="ka-GE"/>
        </w:rPr>
        <w:t>მიღების</w:t>
      </w:r>
      <w:r w:rsidR="000E1313" w:rsidRPr="00C50C70">
        <w:rPr>
          <w:rFonts w:eastAsia="Arial" w:cs="Arial"/>
          <w:color w:val="auto"/>
          <w:sz w:val="24"/>
          <w:szCs w:val="24"/>
        </w:rPr>
        <w:t xml:space="preserve"> </w:t>
      </w:r>
      <w:r w:rsidR="000E1313" w:rsidRPr="00C50C70">
        <w:rPr>
          <w:color w:val="auto"/>
          <w:sz w:val="24"/>
          <w:szCs w:val="24"/>
          <w:lang w:val="ka-GE"/>
        </w:rPr>
        <w:t>სამსახური</w:t>
      </w:r>
      <w:r w:rsidR="000E1313" w:rsidRPr="00C50C70">
        <w:rPr>
          <w:rFonts w:eastAsia="Arial" w:cs="Arial"/>
          <w:color w:val="auto"/>
          <w:sz w:val="24"/>
          <w:szCs w:val="24"/>
        </w:rPr>
        <w:t>;</w:t>
      </w:r>
    </w:p>
    <w:p w14:paraId="2EC62E07" w14:textId="261362F2" w:rsidR="000E1313"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rFonts w:eastAsia="Arial" w:cs="Arial"/>
          <w:color w:val="auto"/>
          <w:sz w:val="24"/>
          <w:szCs w:val="24"/>
          <w:lang w:val="ka-GE"/>
        </w:rPr>
        <w:t xml:space="preserve">ს) </w:t>
      </w:r>
      <w:r w:rsidR="000E1313" w:rsidRPr="00C50C70">
        <w:rPr>
          <w:color w:val="auto"/>
          <w:sz w:val="24"/>
          <w:szCs w:val="24"/>
        </w:rPr>
        <w:t>საგამოცდო</w:t>
      </w:r>
      <w:r w:rsidR="000E1313" w:rsidRPr="00C50C70">
        <w:rPr>
          <w:rFonts w:eastAsia="Arial" w:cs="Arial"/>
          <w:color w:val="auto"/>
          <w:sz w:val="24"/>
          <w:szCs w:val="24"/>
        </w:rPr>
        <w:t xml:space="preserve"> </w:t>
      </w:r>
      <w:r w:rsidR="000E1313" w:rsidRPr="00C50C70">
        <w:rPr>
          <w:color w:val="auto"/>
          <w:sz w:val="24"/>
          <w:szCs w:val="24"/>
        </w:rPr>
        <w:t>ცენტრი</w:t>
      </w:r>
      <w:r w:rsidR="000E1313" w:rsidRPr="00C50C70">
        <w:rPr>
          <w:rFonts w:eastAsia="Arial" w:cs="Arial"/>
          <w:color w:val="auto"/>
          <w:sz w:val="24"/>
          <w:szCs w:val="24"/>
        </w:rPr>
        <w:t>;</w:t>
      </w:r>
    </w:p>
    <w:p w14:paraId="03E08216" w14:textId="1762E9FD" w:rsidR="000E1313"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rFonts w:eastAsia="Arial" w:cs="Arial"/>
          <w:color w:val="auto"/>
          <w:sz w:val="24"/>
          <w:szCs w:val="24"/>
          <w:lang w:val="ka-GE"/>
        </w:rPr>
        <w:t xml:space="preserve">ტ) </w:t>
      </w:r>
      <w:r w:rsidR="000E1313" w:rsidRPr="00C50C70">
        <w:rPr>
          <w:color w:val="auto"/>
          <w:sz w:val="24"/>
          <w:szCs w:val="24"/>
        </w:rPr>
        <w:t>სამეცნიერო</w:t>
      </w:r>
      <w:r w:rsidR="000E1313" w:rsidRPr="00C50C70">
        <w:rPr>
          <w:rFonts w:eastAsia="Arial" w:cs="Arial"/>
          <w:color w:val="auto"/>
          <w:sz w:val="24"/>
          <w:szCs w:val="24"/>
        </w:rPr>
        <w:t>-</w:t>
      </w:r>
      <w:r w:rsidR="000E1313" w:rsidRPr="00C50C70">
        <w:rPr>
          <w:color w:val="auto"/>
          <w:sz w:val="24"/>
          <w:szCs w:val="24"/>
        </w:rPr>
        <w:t>კვლევითი</w:t>
      </w:r>
      <w:r w:rsidR="000E1313" w:rsidRPr="00C50C70">
        <w:rPr>
          <w:rFonts w:eastAsia="Arial" w:cs="Arial"/>
          <w:color w:val="auto"/>
          <w:sz w:val="24"/>
          <w:szCs w:val="24"/>
        </w:rPr>
        <w:t xml:space="preserve"> </w:t>
      </w:r>
      <w:r w:rsidR="000E1313" w:rsidRPr="00C50C70">
        <w:rPr>
          <w:color w:val="auto"/>
          <w:sz w:val="24"/>
          <w:szCs w:val="24"/>
        </w:rPr>
        <w:t>საქმიანობის</w:t>
      </w:r>
      <w:r w:rsidR="000E1313" w:rsidRPr="00C50C70">
        <w:rPr>
          <w:rFonts w:eastAsia="Arial" w:cs="Arial"/>
          <w:color w:val="auto"/>
          <w:sz w:val="24"/>
          <w:szCs w:val="24"/>
        </w:rPr>
        <w:t xml:space="preserve"> </w:t>
      </w:r>
      <w:r w:rsidR="000E1313" w:rsidRPr="00C50C70">
        <w:rPr>
          <w:color w:val="auto"/>
          <w:sz w:val="24"/>
          <w:szCs w:val="24"/>
        </w:rPr>
        <w:t>ხელშეწყობის</w:t>
      </w:r>
      <w:r w:rsidR="000E1313" w:rsidRPr="00C50C70">
        <w:rPr>
          <w:rFonts w:eastAsia="Arial" w:cs="Arial"/>
          <w:color w:val="auto"/>
          <w:sz w:val="24"/>
          <w:szCs w:val="24"/>
        </w:rPr>
        <w:t xml:space="preserve"> </w:t>
      </w:r>
      <w:r w:rsidR="000E1313" w:rsidRPr="00C50C70">
        <w:rPr>
          <w:color w:val="auto"/>
          <w:sz w:val="24"/>
          <w:szCs w:val="24"/>
        </w:rPr>
        <w:t>ცენტრი</w:t>
      </w:r>
      <w:r w:rsidR="000E1313" w:rsidRPr="00C50C70">
        <w:rPr>
          <w:rFonts w:eastAsia="Arial" w:cs="Arial"/>
          <w:color w:val="auto"/>
          <w:sz w:val="24"/>
          <w:szCs w:val="24"/>
        </w:rPr>
        <w:t>;</w:t>
      </w:r>
    </w:p>
    <w:p w14:paraId="56EB3AAA" w14:textId="3B0FEF67" w:rsidR="000E1313"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lang w:val="ka-GE"/>
        </w:rPr>
      </w:pPr>
      <w:r w:rsidRPr="00C50C70">
        <w:rPr>
          <w:rFonts w:eastAsia="Arial" w:cs="Arial"/>
          <w:color w:val="auto"/>
          <w:sz w:val="24"/>
          <w:szCs w:val="24"/>
          <w:lang w:val="ka-GE"/>
        </w:rPr>
        <w:t xml:space="preserve">უ) </w:t>
      </w:r>
      <w:r w:rsidR="000E1313" w:rsidRPr="00C50C70">
        <w:rPr>
          <w:rFonts w:eastAsia="Arial" w:cs="Arial"/>
          <w:color w:val="auto"/>
          <w:sz w:val="24"/>
          <w:szCs w:val="24"/>
          <w:lang w:val="ka-GE"/>
        </w:rPr>
        <w:t xml:space="preserve">ინფორმაციული ტექნოლოგიების სამსახური; </w:t>
      </w:r>
    </w:p>
    <w:p w14:paraId="19368033" w14:textId="1A400C20" w:rsidR="000E1313" w:rsidRPr="00C50C70" w:rsidRDefault="008822F1" w:rsidP="00655C1F">
      <w:pPr>
        <w:tabs>
          <w:tab w:val="left" w:pos="0"/>
          <w:tab w:val="left" w:pos="810"/>
        </w:tabs>
        <w:spacing w:after="0" w:line="240" w:lineRule="auto"/>
        <w:ind w:left="989" w:right="80" w:firstLine="451"/>
        <w:contextualSpacing/>
        <w:rPr>
          <w:rFonts w:eastAsia="Arial" w:cs="Arial"/>
          <w:color w:val="auto"/>
          <w:sz w:val="24"/>
          <w:szCs w:val="24"/>
          <w:lang w:val="ka-GE"/>
        </w:rPr>
      </w:pPr>
      <w:r w:rsidRPr="00C50C70">
        <w:rPr>
          <w:rFonts w:eastAsia="Arial" w:cs="Arial"/>
          <w:color w:val="auto"/>
          <w:sz w:val="24"/>
          <w:szCs w:val="24"/>
          <w:lang w:val="ka-GE"/>
        </w:rPr>
        <w:t xml:space="preserve">ფ)  </w:t>
      </w:r>
      <w:r w:rsidR="000E1313" w:rsidRPr="00C50C70">
        <w:rPr>
          <w:rFonts w:eastAsia="Arial" w:cs="Arial"/>
          <w:color w:val="auto"/>
          <w:sz w:val="24"/>
          <w:szCs w:val="24"/>
          <w:lang w:val="ka-GE"/>
        </w:rPr>
        <w:t xml:space="preserve">შესყიდვებისა და მატერიალურ-ტექნიკური უზრუნველყოფის სამსახური; </w:t>
      </w:r>
    </w:p>
    <w:p w14:paraId="5AE0E258" w14:textId="6664D855" w:rsidR="000E1313" w:rsidRPr="00C50C70" w:rsidRDefault="008822F1" w:rsidP="00655C1F">
      <w:pPr>
        <w:tabs>
          <w:tab w:val="left" w:pos="0"/>
          <w:tab w:val="left" w:pos="810"/>
        </w:tabs>
        <w:spacing w:after="0" w:line="240" w:lineRule="auto"/>
        <w:ind w:left="989" w:right="80" w:firstLine="451"/>
        <w:contextualSpacing/>
        <w:rPr>
          <w:color w:val="auto"/>
          <w:sz w:val="24"/>
          <w:szCs w:val="24"/>
          <w:lang w:val="ka-GE"/>
        </w:rPr>
      </w:pPr>
      <w:r w:rsidRPr="00C50C70">
        <w:rPr>
          <w:rFonts w:eastAsia="Arial" w:cs="Arial"/>
          <w:color w:val="auto"/>
          <w:sz w:val="24"/>
          <w:szCs w:val="24"/>
          <w:lang w:val="ka-GE"/>
        </w:rPr>
        <w:t xml:space="preserve">ქ) </w:t>
      </w:r>
      <w:r w:rsidR="000E1313" w:rsidRPr="00C50C70">
        <w:rPr>
          <w:rFonts w:eastAsia="Arial" w:cs="Arial"/>
          <w:color w:val="auto"/>
          <w:sz w:val="24"/>
          <w:szCs w:val="24"/>
          <w:lang w:val="ka-GE"/>
        </w:rPr>
        <w:t>სერვისების სამსახური;</w:t>
      </w:r>
    </w:p>
    <w:p w14:paraId="60390DBC" w14:textId="15B9B491" w:rsidR="00627850" w:rsidRDefault="0011310C" w:rsidP="00150989">
      <w:pPr>
        <w:tabs>
          <w:tab w:val="left" w:pos="0"/>
          <w:tab w:val="left" w:pos="810"/>
        </w:tabs>
        <w:spacing w:after="0" w:line="240" w:lineRule="auto"/>
        <w:ind w:left="991" w:right="0" w:firstLine="361"/>
        <w:contextualSpacing/>
        <w:rPr>
          <w:rFonts w:eastAsia="Calibri" w:cs="Times New Roman"/>
          <w:color w:val="auto"/>
          <w:sz w:val="24"/>
          <w:szCs w:val="24"/>
          <w:lang w:val="ka-GE"/>
        </w:rPr>
      </w:pPr>
      <w:r w:rsidRPr="00C50C70">
        <w:rPr>
          <w:color w:val="auto"/>
          <w:sz w:val="24"/>
          <w:szCs w:val="24"/>
          <w:lang w:val="ka-GE"/>
        </w:rPr>
        <w:t xml:space="preserve"> </w:t>
      </w:r>
      <w:r w:rsidR="008822F1" w:rsidRPr="00C50C70">
        <w:rPr>
          <w:color w:val="auto"/>
          <w:sz w:val="24"/>
          <w:szCs w:val="24"/>
          <w:lang w:val="ka-GE"/>
        </w:rPr>
        <w:t>ღ</w:t>
      </w:r>
      <w:r w:rsidR="008822F1" w:rsidRPr="00C50C70">
        <w:rPr>
          <w:rFonts w:eastAsia="Arial" w:cs="Arial"/>
          <w:color w:val="auto"/>
          <w:sz w:val="24"/>
          <w:szCs w:val="24"/>
        </w:rPr>
        <w:t xml:space="preserve">) </w:t>
      </w:r>
      <w:r w:rsidR="00C25C99" w:rsidRPr="00C50C70">
        <w:rPr>
          <w:rFonts w:eastAsia="Calibri" w:cs="Times New Roman"/>
          <w:color w:val="auto"/>
          <w:sz w:val="24"/>
          <w:szCs w:val="24"/>
          <w:lang w:val="ka-GE"/>
        </w:rPr>
        <w:t xml:space="preserve">სწავლების </w:t>
      </w:r>
      <w:r w:rsidR="00A77CAD" w:rsidRPr="00C50C70">
        <w:rPr>
          <w:rFonts w:eastAsia="Calibri" w:cs="Times New Roman"/>
          <w:color w:val="auto"/>
          <w:sz w:val="24"/>
          <w:szCs w:val="24"/>
          <w:lang w:val="ka-GE"/>
        </w:rPr>
        <w:t>ინოვაციური</w:t>
      </w:r>
      <w:r w:rsidR="00C25C99" w:rsidRPr="00C50C70">
        <w:rPr>
          <w:rFonts w:eastAsia="Calibri" w:cs="Times New Roman"/>
          <w:color w:val="auto"/>
          <w:sz w:val="24"/>
          <w:szCs w:val="24"/>
          <w:lang w:val="ka-GE"/>
        </w:rPr>
        <w:t xml:space="preserve"> მეთოდების ტრენინგ ცენტრი;</w:t>
      </w:r>
    </w:p>
    <w:p w14:paraId="40453B7B" w14:textId="266B6FC8" w:rsidR="00963AB8" w:rsidRPr="00C50C70" w:rsidRDefault="005E103D" w:rsidP="00150989">
      <w:pPr>
        <w:tabs>
          <w:tab w:val="left" w:pos="0"/>
          <w:tab w:val="left" w:pos="810"/>
        </w:tabs>
        <w:spacing w:after="0" w:line="240" w:lineRule="auto"/>
        <w:ind w:left="991" w:right="0" w:firstLine="361"/>
        <w:contextualSpacing/>
        <w:rPr>
          <w:rFonts w:eastAsia="Calibri" w:cs="Times New Roman"/>
          <w:color w:val="auto"/>
          <w:sz w:val="24"/>
          <w:szCs w:val="24"/>
          <w:lang w:val="ka-GE"/>
        </w:rPr>
      </w:pPr>
      <w:r>
        <w:rPr>
          <w:rFonts w:eastAsia="Calibri" w:cs="Times New Roman"/>
          <w:color w:val="auto"/>
          <w:sz w:val="24"/>
          <w:szCs w:val="24"/>
          <w:lang w:val="ka-GE"/>
        </w:rPr>
        <w:t xml:space="preserve"> </w:t>
      </w:r>
      <w:r w:rsidR="00866FF1">
        <w:rPr>
          <w:rFonts w:eastAsia="Calibri" w:cs="Times New Roman"/>
          <w:color w:val="auto"/>
          <w:sz w:val="24"/>
          <w:szCs w:val="24"/>
          <w:lang w:val="ka-GE"/>
        </w:rPr>
        <w:t>ღ</w:t>
      </w:r>
      <w:r w:rsidR="00866FF1">
        <w:rPr>
          <w:rFonts w:eastAsia="Calibri" w:cs="Times New Roman"/>
          <w:color w:val="auto"/>
          <w:sz w:val="24"/>
          <w:szCs w:val="24"/>
          <w:vertAlign w:val="superscript"/>
          <w:lang w:val="ka-GE"/>
        </w:rPr>
        <w:t>1</w:t>
      </w:r>
      <w:r w:rsidR="00963AB8">
        <w:rPr>
          <w:rFonts w:eastAsia="Calibri" w:cs="Times New Roman"/>
          <w:color w:val="auto"/>
          <w:sz w:val="24"/>
          <w:szCs w:val="24"/>
          <w:lang w:val="ka-GE"/>
        </w:rPr>
        <w:t>) ენების ცენტრი;</w:t>
      </w:r>
    </w:p>
    <w:p w14:paraId="742135D2" w14:textId="7FE8641D" w:rsidR="00142760" w:rsidRPr="00C50C70" w:rsidRDefault="00462061"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lang w:val="ka-GE"/>
        </w:rPr>
        <w:t>ყ</w:t>
      </w:r>
      <w:r w:rsidR="008822F1" w:rsidRPr="00C50C70">
        <w:rPr>
          <w:color w:val="auto"/>
          <w:sz w:val="24"/>
          <w:szCs w:val="24"/>
          <w:lang w:val="ka-GE"/>
        </w:rPr>
        <w:t>)</w:t>
      </w:r>
      <w:r w:rsidR="008822F1" w:rsidRPr="00C50C70">
        <w:rPr>
          <w:rFonts w:eastAsia="Arial" w:cs="Arial"/>
          <w:color w:val="auto"/>
          <w:sz w:val="24"/>
          <w:szCs w:val="24"/>
        </w:rPr>
        <w:t xml:space="preserve"> </w:t>
      </w:r>
      <w:r w:rsidR="00CE33FF" w:rsidRPr="00C50C70">
        <w:rPr>
          <w:color w:val="auto"/>
          <w:sz w:val="24"/>
          <w:szCs w:val="24"/>
        </w:rPr>
        <w:t>უნივერსიტეტის</w:t>
      </w:r>
      <w:r w:rsidR="00CE33FF" w:rsidRPr="00C50C70">
        <w:rPr>
          <w:rFonts w:eastAsia="Arial" w:cs="Arial"/>
          <w:color w:val="auto"/>
          <w:sz w:val="24"/>
          <w:szCs w:val="24"/>
        </w:rPr>
        <w:t xml:space="preserve"> </w:t>
      </w:r>
      <w:r w:rsidR="00CE33FF" w:rsidRPr="00C50C70">
        <w:rPr>
          <w:color w:val="auto"/>
          <w:sz w:val="24"/>
          <w:szCs w:val="24"/>
        </w:rPr>
        <w:t>ძირითადი</w:t>
      </w:r>
      <w:r w:rsidR="00CE33FF" w:rsidRPr="00C50C70">
        <w:rPr>
          <w:rFonts w:eastAsia="Arial" w:cs="Arial"/>
          <w:color w:val="auto"/>
          <w:sz w:val="24"/>
          <w:szCs w:val="24"/>
        </w:rPr>
        <w:t xml:space="preserve"> </w:t>
      </w:r>
      <w:r w:rsidR="00CE33FF" w:rsidRPr="00C50C70">
        <w:rPr>
          <w:color w:val="auto"/>
          <w:sz w:val="24"/>
          <w:szCs w:val="24"/>
        </w:rPr>
        <w:t>საგანმანათლებლო</w:t>
      </w:r>
      <w:r w:rsidR="00CE33FF" w:rsidRPr="00C50C70">
        <w:rPr>
          <w:rFonts w:eastAsia="Arial" w:cs="Arial"/>
          <w:color w:val="auto"/>
          <w:sz w:val="24"/>
          <w:szCs w:val="24"/>
        </w:rPr>
        <w:t xml:space="preserve"> </w:t>
      </w:r>
      <w:r w:rsidR="00CE33FF" w:rsidRPr="00C50C70">
        <w:rPr>
          <w:color w:val="auto"/>
          <w:sz w:val="24"/>
          <w:szCs w:val="24"/>
        </w:rPr>
        <w:t>ერთეულები</w:t>
      </w:r>
      <w:r w:rsidR="00CE33FF" w:rsidRPr="00C50C70">
        <w:rPr>
          <w:rFonts w:eastAsia="Arial" w:cs="Arial"/>
          <w:color w:val="auto"/>
          <w:sz w:val="24"/>
          <w:szCs w:val="24"/>
        </w:rPr>
        <w:t xml:space="preserve">: </w:t>
      </w:r>
    </w:p>
    <w:p w14:paraId="4DCCF0AA" w14:textId="7100C9DB" w:rsidR="002E6593" w:rsidRPr="00C50C70" w:rsidRDefault="00462061" w:rsidP="008822F1">
      <w:pPr>
        <w:tabs>
          <w:tab w:val="left" w:pos="0"/>
          <w:tab w:val="left" w:pos="810"/>
        </w:tabs>
        <w:spacing w:after="0" w:line="240" w:lineRule="auto"/>
        <w:ind w:left="1440" w:right="2004" w:firstLine="12"/>
        <w:contextualSpacing/>
        <w:rPr>
          <w:rFonts w:eastAsia="Arial" w:cs="Arial"/>
          <w:color w:val="auto"/>
          <w:sz w:val="24"/>
          <w:szCs w:val="24"/>
        </w:rPr>
      </w:pPr>
      <w:r w:rsidRPr="00C50C70">
        <w:rPr>
          <w:color w:val="auto"/>
          <w:sz w:val="24"/>
          <w:szCs w:val="24"/>
          <w:lang w:val="ka-GE"/>
        </w:rPr>
        <w:t>ყ</w:t>
      </w:r>
      <w:r w:rsidR="008822F1" w:rsidRPr="00C50C70">
        <w:rPr>
          <w:color w:val="auto"/>
          <w:sz w:val="24"/>
          <w:szCs w:val="24"/>
          <w:lang w:val="ka-GE"/>
        </w:rPr>
        <w:t xml:space="preserve">.ა) </w:t>
      </w:r>
      <w:proofErr w:type="gramStart"/>
      <w:r w:rsidR="00CE33FF" w:rsidRPr="00C50C70">
        <w:rPr>
          <w:color w:val="auto"/>
          <w:sz w:val="24"/>
          <w:szCs w:val="24"/>
        </w:rPr>
        <w:t>სამართლის</w:t>
      </w:r>
      <w:proofErr w:type="gramEnd"/>
      <w:r w:rsidR="00CE33FF" w:rsidRPr="00C50C70">
        <w:rPr>
          <w:rFonts w:eastAsia="Arial" w:cs="Arial"/>
          <w:color w:val="auto"/>
          <w:sz w:val="24"/>
          <w:szCs w:val="24"/>
        </w:rPr>
        <w:t xml:space="preserve">, </w:t>
      </w:r>
      <w:r w:rsidR="00C1522C" w:rsidRPr="00C50C70">
        <w:rPr>
          <w:rFonts w:eastAsia="Arial" w:cs="Arial"/>
          <w:color w:val="auto"/>
          <w:sz w:val="24"/>
          <w:szCs w:val="24"/>
          <w:lang w:val="ka-GE"/>
        </w:rPr>
        <w:t xml:space="preserve">ჰუმანიტარულ და სოციალურ მეცნიერებათა </w:t>
      </w:r>
      <w:r w:rsidR="00CE33FF" w:rsidRPr="00C50C70">
        <w:rPr>
          <w:color w:val="auto"/>
          <w:sz w:val="24"/>
          <w:szCs w:val="24"/>
        </w:rPr>
        <w:t>ფაკულტეტი</w:t>
      </w:r>
      <w:r w:rsidR="00CE33FF" w:rsidRPr="00C50C70">
        <w:rPr>
          <w:rFonts w:eastAsia="Arial" w:cs="Arial"/>
          <w:color w:val="auto"/>
          <w:sz w:val="24"/>
          <w:szCs w:val="24"/>
        </w:rPr>
        <w:t xml:space="preserve">; </w:t>
      </w:r>
    </w:p>
    <w:p w14:paraId="6A2F33C5" w14:textId="464CC095" w:rsidR="00201D26" w:rsidRPr="00C50C70" w:rsidRDefault="00C1522C" w:rsidP="00C1522C">
      <w:pPr>
        <w:tabs>
          <w:tab w:val="left" w:pos="0"/>
          <w:tab w:val="left" w:pos="810"/>
        </w:tabs>
        <w:spacing w:after="0" w:line="240" w:lineRule="auto"/>
        <w:ind w:left="1440" w:right="2004" w:firstLine="12"/>
        <w:contextualSpacing/>
        <w:rPr>
          <w:rFonts w:eastAsia="Arial" w:cs="Arial"/>
          <w:color w:val="auto"/>
          <w:sz w:val="24"/>
          <w:szCs w:val="24"/>
          <w:lang w:val="ka-GE"/>
        </w:rPr>
      </w:pPr>
      <w:r w:rsidRPr="00C50C70">
        <w:rPr>
          <w:rFonts w:eastAsia="Arial" w:cs="Arial"/>
          <w:color w:val="auto"/>
          <w:sz w:val="24"/>
          <w:szCs w:val="24"/>
          <w:lang w:val="ka-GE"/>
        </w:rPr>
        <w:t>ყ.ბ) ბიზნესისა და ტექნოლოგიების ფაკულტეტი;</w:t>
      </w:r>
    </w:p>
    <w:p w14:paraId="4A3992CF" w14:textId="4BCC9337" w:rsidR="002E6593" w:rsidRPr="00C50C70" w:rsidRDefault="00462061" w:rsidP="00655C1F">
      <w:pPr>
        <w:tabs>
          <w:tab w:val="left" w:pos="0"/>
          <w:tab w:val="left" w:pos="810"/>
        </w:tabs>
        <w:spacing w:after="0" w:line="240" w:lineRule="auto"/>
        <w:ind w:right="2004" w:firstLine="451"/>
        <w:contextualSpacing/>
        <w:rPr>
          <w:color w:val="auto"/>
          <w:sz w:val="24"/>
          <w:szCs w:val="24"/>
        </w:rPr>
      </w:pPr>
      <w:r w:rsidRPr="00C50C70">
        <w:rPr>
          <w:color w:val="auto"/>
          <w:sz w:val="24"/>
          <w:szCs w:val="24"/>
          <w:lang w:val="ka-GE"/>
        </w:rPr>
        <w:t>ყ</w:t>
      </w:r>
      <w:r w:rsidR="008822F1" w:rsidRPr="00C50C70">
        <w:rPr>
          <w:color w:val="auto"/>
          <w:sz w:val="24"/>
          <w:szCs w:val="24"/>
          <w:lang w:val="ka-GE"/>
        </w:rPr>
        <w:t>.</w:t>
      </w:r>
      <w:r w:rsidR="00C1522C" w:rsidRPr="00C50C70">
        <w:rPr>
          <w:color w:val="auto"/>
          <w:sz w:val="24"/>
          <w:szCs w:val="24"/>
          <w:lang w:val="ka-GE"/>
        </w:rPr>
        <w:t>გ</w:t>
      </w:r>
      <w:r w:rsidR="008822F1" w:rsidRPr="00C50C70">
        <w:rPr>
          <w:color w:val="auto"/>
          <w:sz w:val="24"/>
          <w:szCs w:val="24"/>
          <w:lang w:val="ka-GE"/>
        </w:rPr>
        <w:t xml:space="preserve"> </w:t>
      </w:r>
      <w:proofErr w:type="gramStart"/>
      <w:r w:rsidR="00CE33FF" w:rsidRPr="00C50C70">
        <w:rPr>
          <w:color w:val="auto"/>
          <w:sz w:val="24"/>
          <w:szCs w:val="24"/>
        </w:rPr>
        <w:t>მედიცინის</w:t>
      </w:r>
      <w:proofErr w:type="gramEnd"/>
      <w:r w:rsidR="00CE33FF" w:rsidRPr="00C50C70">
        <w:rPr>
          <w:rFonts w:eastAsia="Arial" w:cs="Arial"/>
          <w:color w:val="auto"/>
          <w:sz w:val="24"/>
          <w:szCs w:val="24"/>
        </w:rPr>
        <w:t xml:space="preserve"> </w:t>
      </w:r>
      <w:r w:rsidR="00CE33FF" w:rsidRPr="00C50C70">
        <w:rPr>
          <w:color w:val="auto"/>
          <w:sz w:val="24"/>
          <w:szCs w:val="24"/>
        </w:rPr>
        <w:t>ფაკულტეტი</w:t>
      </w:r>
      <w:r w:rsidR="002E6593" w:rsidRPr="00C50C70">
        <w:rPr>
          <w:rFonts w:eastAsia="Arial" w:cs="Arial"/>
          <w:color w:val="auto"/>
          <w:sz w:val="24"/>
          <w:szCs w:val="24"/>
          <w:lang w:val="ka-GE"/>
        </w:rPr>
        <w:t>;</w:t>
      </w:r>
    </w:p>
    <w:p w14:paraId="0ED5E129" w14:textId="4AAB63E0" w:rsidR="004D6053" w:rsidRPr="00C50C70" w:rsidRDefault="00D42871" w:rsidP="00655C1F">
      <w:pPr>
        <w:tabs>
          <w:tab w:val="left" w:pos="0"/>
          <w:tab w:val="left" w:pos="810"/>
        </w:tabs>
        <w:spacing w:after="0" w:line="240" w:lineRule="auto"/>
        <w:ind w:right="2004"/>
        <w:contextualSpacing/>
        <w:rPr>
          <w:rFonts w:eastAsia="Times New Roman" w:cs="Times New Roman"/>
          <w:color w:val="auto"/>
          <w:sz w:val="24"/>
          <w:szCs w:val="24"/>
          <w:lang w:val="ka-GE"/>
        </w:rPr>
      </w:pPr>
      <w:r w:rsidRPr="00C50C70">
        <w:rPr>
          <w:rFonts w:eastAsia="Times New Roman" w:cs="Times New Roman"/>
          <w:color w:val="auto"/>
          <w:sz w:val="24"/>
          <w:szCs w:val="24"/>
          <w:lang w:val="ka-GE"/>
        </w:rPr>
        <w:t xml:space="preserve"> </w:t>
      </w:r>
      <w:r w:rsidR="0006239C" w:rsidRPr="00C50C70">
        <w:rPr>
          <w:rFonts w:eastAsia="Times New Roman" w:cs="Times New Roman"/>
          <w:color w:val="auto"/>
          <w:sz w:val="24"/>
          <w:szCs w:val="24"/>
          <w:lang w:val="ka-GE"/>
        </w:rPr>
        <w:tab/>
      </w:r>
      <w:r w:rsidR="00462061" w:rsidRPr="00C50C70">
        <w:rPr>
          <w:rFonts w:eastAsia="Times New Roman" w:cs="Times New Roman"/>
          <w:color w:val="auto"/>
          <w:sz w:val="24"/>
          <w:szCs w:val="24"/>
          <w:lang w:val="ka-GE"/>
        </w:rPr>
        <w:t>ყ</w:t>
      </w:r>
      <w:r w:rsidR="008822F1" w:rsidRPr="00C50C70">
        <w:rPr>
          <w:rFonts w:eastAsia="Times New Roman" w:cs="Times New Roman"/>
          <w:color w:val="auto"/>
          <w:sz w:val="24"/>
          <w:szCs w:val="24"/>
          <w:lang w:val="ka-GE"/>
        </w:rPr>
        <w:t>.</w:t>
      </w:r>
      <w:r w:rsidR="00C1522C" w:rsidRPr="00C50C70">
        <w:rPr>
          <w:rFonts w:eastAsia="Times New Roman" w:cs="Times New Roman"/>
          <w:color w:val="auto"/>
          <w:sz w:val="24"/>
          <w:szCs w:val="24"/>
          <w:lang w:val="ka-GE"/>
        </w:rPr>
        <w:t>დ</w:t>
      </w:r>
      <w:r w:rsidR="008822F1" w:rsidRPr="00C50C70">
        <w:rPr>
          <w:rFonts w:eastAsia="Times New Roman" w:cs="Times New Roman"/>
          <w:color w:val="auto"/>
          <w:sz w:val="24"/>
          <w:szCs w:val="24"/>
          <w:lang w:val="ka-GE"/>
        </w:rPr>
        <w:t xml:space="preserve">) </w:t>
      </w:r>
      <w:r w:rsidR="002E6593" w:rsidRPr="00C50C70">
        <w:rPr>
          <w:rFonts w:eastAsia="Times New Roman" w:cs="Times New Roman"/>
          <w:color w:val="auto"/>
          <w:sz w:val="24"/>
          <w:szCs w:val="24"/>
          <w:lang w:val="ka-GE"/>
        </w:rPr>
        <w:t>სავეტერინარო მედიცინის ფაკულტეტი</w:t>
      </w:r>
      <w:r w:rsidR="004D6053" w:rsidRPr="00C50C70">
        <w:rPr>
          <w:rFonts w:eastAsia="Times New Roman" w:cs="Times New Roman"/>
          <w:color w:val="auto"/>
          <w:sz w:val="24"/>
          <w:szCs w:val="24"/>
          <w:lang w:val="ka-GE"/>
        </w:rPr>
        <w:t>;</w:t>
      </w:r>
    </w:p>
    <w:p w14:paraId="1DC1DC01" w14:textId="67899D7A" w:rsidR="00142760" w:rsidRPr="00C50C70" w:rsidRDefault="004D6053" w:rsidP="00655C1F">
      <w:pPr>
        <w:tabs>
          <w:tab w:val="left" w:pos="0"/>
          <w:tab w:val="left" w:pos="810"/>
        </w:tabs>
        <w:spacing w:after="0" w:line="240" w:lineRule="auto"/>
        <w:ind w:right="2004"/>
        <w:contextualSpacing/>
        <w:rPr>
          <w:rFonts w:eastAsia="Times New Roman" w:cs="Times New Roman"/>
          <w:color w:val="auto"/>
          <w:sz w:val="24"/>
          <w:szCs w:val="24"/>
          <w:lang w:val="ka-GE"/>
        </w:rPr>
      </w:pPr>
      <w:r w:rsidRPr="00C50C70">
        <w:rPr>
          <w:rFonts w:eastAsia="Times New Roman" w:cs="Times New Roman"/>
          <w:color w:val="auto"/>
          <w:sz w:val="24"/>
          <w:szCs w:val="24"/>
          <w:lang w:val="ka-GE"/>
        </w:rPr>
        <w:tab/>
      </w:r>
      <w:r w:rsidRPr="00C50C70">
        <w:rPr>
          <w:rFonts w:eastAsia="Times New Roman" w:cs="Times New Roman"/>
          <w:color w:val="auto"/>
          <w:sz w:val="24"/>
          <w:szCs w:val="24"/>
          <w:lang w:val="ka-GE"/>
        </w:rPr>
        <w:tab/>
        <w:t>ყ.</w:t>
      </w:r>
      <w:r w:rsidR="00C1522C" w:rsidRPr="00C50C70">
        <w:rPr>
          <w:rFonts w:eastAsia="Times New Roman" w:cs="Times New Roman"/>
          <w:color w:val="auto"/>
          <w:sz w:val="24"/>
          <w:szCs w:val="24"/>
          <w:lang w:val="ka-GE"/>
        </w:rPr>
        <w:t>ე</w:t>
      </w:r>
      <w:r w:rsidRPr="00C50C70">
        <w:rPr>
          <w:rFonts w:eastAsia="Times New Roman" w:cs="Times New Roman"/>
          <w:color w:val="auto"/>
          <w:sz w:val="24"/>
          <w:szCs w:val="24"/>
          <w:lang w:val="ka-GE"/>
        </w:rPr>
        <w:t>) სტომატოლოგიის ფაკულტეტი.</w:t>
      </w:r>
    </w:p>
    <w:p w14:paraId="3121CCCF" w14:textId="77777777" w:rsidR="000E1313" w:rsidRPr="00C50C70" w:rsidRDefault="000E1313" w:rsidP="00655C1F">
      <w:pPr>
        <w:tabs>
          <w:tab w:val="left" w:pos="0"/>
          <w:tab w:val="left" w:pos="810"/>
        </w:tabs>
        <w:spacing w:after="0" w:line="240" w:lineRule="auto"/>
        <w:ind w:left="1721" w:right="2004" w:firstLine="0"/>
        <w:contextualSpacing/>
        <w:rPr>
          <w:color w:val="auto"/>
          <w:sz w:val="24"/>
          <w:szCs w:val="24"/>
        </w:rPr>
      </w:pPr>
    </w:p>
    <w:p w14:paraId="78BAEEBF" w14:textId="77777777" w:rsidR="00142760" w:rsidRPr="00C50C70" w:rsidRDefault="00D42871" w:rsidP="00655C1F">
      <w:pPr>
        <w:pStyle w:val="Heading2"/>
        <w:tabs>
          <w:tab w:val="left" w:pos="0"/>
          <w:tab w:val="left" w:pos="810"/>
        </w:tabs>
        <w:spacing w:after="0" w:line="240" w:lineRule="auto"/>
        <w:ind w:left="629" w:firstLine="451"/>
        <w:contextualSpacing/>
        <w:rPr>
          <w:b/>
          <w:color w:val="auto"/>
          <w:sz w:val="24"/>
          <w:szCs w:val="24"/>
        </w:rPr>
      </w:pPr>
      <w:bookmarkStart w:id="4" w:name="_Toc21195398"/>
      <w:r w:rsidRPr="00C50C70">
        <w:rPr>
          <w:b/>
          <w:color w:val="auto"/>
          <w:sz w:val="24"/>
          <w:szCs w:val="24"/>
          <w:lang w:val="ka-GE"/>
        </w:rPr>
        <w:t xml:space="preserve">      </w:t>
      </w:r>
      <w:proofErr w:type="gramStart"/>
      <w:r w:rsidR="00CE33FF" w:rsidRPr="00C50C70">
        <w:rPr>
          <w:b/>
          <w:color w:val="auto"/>
          <w:sz w:val="24"/>
          <w:szCs w:val="24"/>
        </w:rPr>
        <w:t>მუხლი</w:t>
      </w:r>
      <w:proofErr w:type="gramEnd"/>
      <w:r w:rsidR="00CE33FF" w:rsidRPr="00C50C70">
        <w:rPr>
          <w:b/>
          <w:color w:val="auto"/>
          <w:sz w:val="24"/>
          <w:szCs w:val="24"/>
        </w:rPr>
        <w:t xml:space="preserve"> 5. </w:t>
      </w:r>
      <w:proofErr w:type="gramStart"/>
      <w:r w:rsidR="00CE33FF" w:rsidRPr="00C50C70">
        <w:rPr>
          <w:b/>
          <w:color w:val="auto"/>
          <w:sz w:val="24"/>
          <w:szCs w:val="24"/>
        </w:rPr>
        <w:t>უნივერსიტეტის</w:t>
      </w:r>
      <w:proofErr w:type="gramEnd"/>
      <w:r w:rsidR="00CE33FF" w:rsidRPr="00C50C70">
        <w:rPr>
          <w:b/>
          <w:color w:val="auto"/>
          <w:sz w:val="24"/>
          <w:szCs w:val="24"/>
        </w:rPr>
        <w:t xml:space="preserve"> საქმიანობის პრინციპები</w:t>
      </w:r>
      <w:bookmarkEnd w:id="4"/>
      <w:r w:rsidR="00CE33FF" w:rsidRPr="00C50C70">
        <w:rPr>
          <w:b/>
          <w:color w:val="auto"/>
          <w:sz w:val="24"/>
          <w:szCs w:val="24"/>
        </w:rPr>
        <w:t xml:space="preserve"> </w:t>
      </w:r>
    </w:p>
    <w:p w14:paraId="36661584"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rFonts w:eastAsia="Arial" w:cs="Arial"/>
          <w:color w:val="auto"/>
          <w:sz w:val="24"/>
          <w:szCs w:val="24"/>
        </w:rPr>
        <w:t>1</w:t>
      </w:r>
      <w:r w:rsidR="000E1313" w:rsidRPr="00C50C70">
        <w:rPr>
          <w:rFonts w:eastAsia="Arial" w:cs="Arial"/>
          <w:color w:val="auto"/>
          <w:sz w:val="24"/>
          <w:szCs w:val="24"/>
          <w:lang w:val="ka-GE"/>
        </w:rPr>
        <w:t>.</w:t>
      </w:r>
      <w:r w:rsidRPr="00C50C70">
        <w:rPr>
          <w:rFonts w:eastAsia="Arial" w:cs="Arial"/>
          <w:color w:val="auto"/>
          <w:sz w:val="24"/>
          <w:szCs w:val="24"/>
        </w:rPr>
        <w:t xml:space="preserve"> </w:t>
      </w:r>
      <w:proofErr w:type="gramStart"/>
      <w:r w:rsidRPr="00C50C70">
        <w:rPr>
          <w:color w:val="auto"/>
          <w:sz w:val="24"/>
          <w:szCs w:val="24"/>
        </w:rPr>
        <w:t>უნივერსიტეტი</w:t>
      </w:r>
      <w:proofErr w:type="gramEnd"/>
      <w:r w:rsidRPr="00C50C70">
        <w:rPr>
          <w:rFonts w:eastAsia="Arial" w:cs="Arial"/>
          <w:color w:val="auto"/>
          <w:sz w:val="24"/>
          <w:szCs w:val="24"/>
        </w:rPr>
        <w:t xml:space="preserve"> </w:t>
      </w:r>
      <w:r w:rsidRPr="00C50C70">
        <w:rPr>
          <w:color w:val="auto"/>
          <w:sz w:val="24"/>
          <w:szCs w:val="24"/>
        </w:rPr>
        <w:t>უზრუნველყოფს</w:t>
      </w:r>
      <w:r w:rsidRPr="00C50C70">
        <w:rPr>
          <w:rFonts w:eastAsia="Arial" w:cs="Arial"/>
          <w:color w:val="auto"/>
          <w:sz w:val="24"/>
          <w:szCs w:val="24"/>
        </w:rPr>
        <w:t xml:space="preserve">: </w:t>
      </w:r>
    </w:p>
    <w:p w14:paraId="055433CF" w14:textId="77777777"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lastRenderedPageBreak/>
        <w:t>ა</w:t>
      </w:r>
      <w:r w:rsidRPr="00C50C70">
        <w:rPr>
          <w:rFonts w:eastAsia="Arial" w:cs="Arial"/>
          <w:color w:val="auto"/>
          <w:sz w:val="24"/>
          <w:szCs w:val="24"/>
        </w:rPr>
        <w:t xml:space="preserve">) </w:t>
      </w:r>
      <w:proofErr w:type="gramStart"/>
      <w:r w:rsidRPr="00C50C70">
        <w:rPr>
          <w:color w:val="auto"/>
          <w:sz w:val="24"/>
          <w:szCs w:val="24"/>
        </w:rPr>
        <w:t>გადაწყვეტილებების</w:t>
      </w:r>
      <w:proofErr w:type="gramEnd"/>
      <w:r w:rsidRPr="00C50C70">
        <w:rPr>
          <w:rFonts w:eastAsia="Arial" w:cs="Arial"/>
          <w:color w:val="auto"/>
          <w:sz w:val="24"/>
          <w:szCs w:val="24"/>
        </w:rPr>
        <w:t xml:space="preserve">, </w:t>
      </w:r>
      <w:r w:rsidRPr="00C50C70">
        <w:rPr>
          <w:color w:val="auto"/>
          <w:sz w:val="24"/>
          <w:szCs w:val="24"/>
        </w:rPr>
        <w:t>სამართლებრივი</w:t>
      </w:r>
      <w:r w:rsidRPr="00C50C70">
        <w:rPr>
          <w:rFonts w:eastAsia="Arial" w:cs="Arial"/>
          <w:color w:val="auto"/>
          <w:sz w:val="24"/>
          <w:szCs w:val="24"/>
        </w:rPr>
        <w:t xml:space="preserve"> </w:t>
      </w:r>
      <w:r w:rsidRPr="00C50C70">
        <w:rPr>
          <w:color w:val="auto"/>
          <w:sz w:val="24"/>
          <w:szCs w:val="24"/>
        </w:rPr>
        <w:t>აქტების</w:t>
      </w:r>
      <w:r w:rsidRPr="00C50C70">
        <w:rPr>
          <w:rFonts w:eastAsia="Arial" w:cs="Arial"/>
          <w:color w:val="auto"/>
          <w:sz w:val="24"/>
          <w:szCs w:val="24"/>
        </w:rPr>
        <w:t xml:space="preserve"> </w:t>
      </w:r>
      <w:r w:rsidRPr="00C50C70">
        <w:rPr>
          <w:color w:val="auto"/>
          <w:sz w:val="24"/>
          <w:szCs w:val="24"/>
        </w:rPr>
        <w:t>საჯაროობასა</w:t>
      </w:r>
      <w:r w:rsidRPr="00C50C70">
        <w:rPr>
          <w:rFonts w:eastAsia="Arial" w:cs="Arial"/>
          <w:color w:val="auto"/>
          <w:sz w:val="24"/>
          <w:szCs w:val="24"/>
        </w:rPr>
        <w:t xml:space="preserve"> </w:t>
      </w:r>
      <w:r w:rsidRPr="00C50C70">
        <w:rPr>
          <w:color w:val="auto"/>
          <w:sz w:val="24"/>
          <w:szCs w:val="24"/>
        </w:rPr>
        <w:t>და</w:t>
      </w:r>
      <w:r w:rsidRPr="00C50C70">
        <w:rPr>
          <w:rFonts w:eastAsia="Arial" w:cs="Arial"/>
          <w:color w:val="auto"/>
          <w:sz w:val="24"/>
          <w:szCs w:val="24"/>
        </w:rPr>
        <w:t xml:space="preserve"> </w:t>
      </w:r>
      <w:r w:rsidRPr="00C50C70">
        <w:rPr>
          <w:color w:val="auto"/>
          <w:sz w:val="24"/>
          <w:szCs w:val="24"/>
        </w:rPr>
        <w:t>მათ</w:t>
      </w:r>
      <w:r w:rsidRPr="00C50C70">
        <w:rPr>
          <w:rFonts w:eastAsia="Arial" w:cs="Arial"/>
          <w:color w:val="auto"/>
          <w:sz w:val="24"/>
          <w:szCs w:val="24"/>
        </w:rPr>
        <w:t xml:space="preserve"> </w:t>
      </w:r>
      <w:r w:rsidRPr="00C50C70">
        <w:rPr>
          <w:color w:val="auto"/>
          <w:sz w:val="24"/>
          <w:szCs w:val="24"/>
        </w:rPr>
        <w:t>ხელმისაწვდომობას</w:t>
      </w:r>
      <w:r w:rsidRPr="00C50C70">
        <w:rPr>
          <w:rFonts w:eastAsia="Arial" w:cs="Arial"/>
          <w:color w:val="auto"/>
          <w:sz w:val="24"/>
          <w:szCs w:val="24"/>
        </w:rPr>
        <w:t xml:space="preserve"> </w:t>
      </w:r>
      <w:r w:rsidRPr="00C50C70">
        <w:rPr>
          <w:color w:val="auto"/>
          <w:sz w:val="24"/>
          <w:szCs w:val="24"/>
        </w:rPr>
        <w:t>ყველა</w:t>
      </w:r>
      <w:r w:rsidRPr="00C50C70">
        <w:rPr>
          <w:rFonts w:eastAsia="Arial" w:cs="Arial"/>
          <w:color w:val="auto"/>
          <w:sz w:val="24"/>
          <w:szCs w:val="24"/>
        </w:rPr>
        <w:t xml:space="preserve"> </w:t>
      </w:r>
      <w:r w:rsidRPr="00C50C70">
        <w:rPr>
          <w:color w:val="auto"/>
          <w:sz w:val="24"/>
          <w:szCs w:val="24"/>
        </w:rPr>
        <w:t>დაინტერესებული</w:t>
      </w:r>
      <w:r w:rsidRPr="00C50C70">
        <w:rPr>
          <w:rFonts w:eastAsia="Arial" w:cs="Arial"/>
          <w:color w:val="auto"/>
          <w:sz w:val="24"/>
          <w:szCs w:val="24"/>
        </w:rPr>
        <w:t xml:space="preserve"> </w:t>
      </w:r>
      <w:r w:rsidRPr="00C50C70">
        <w:rPr>
          <w:color w:val="auto"/>
          <w:sz w:val="24"/>
          <w:szCs w:val="24"/>
        </w:rPr>
        <w:t>პირისათვის</w:t>
      </w:r>
      <w:r w:rsidRPr="00C50C70">
        <w:rPr>
          <w:rFonts w:eastAsia="Arial" w:cs="Arial"/>
          <w:color w:val="auto"/>
          <w:sz w:val="24"/>
          <w:szCs w:val="24"/>
        </w:rPr>
        <w:t xml:space="preserve">, </w:t>
      </w:r>
      <w:r w:rsidRPr="00C50C70">
        <w:rPr>
          <w:color w:val="auto"/>
          <w:sz w:val="24"/>
          <w:szCs w:val="24"/>
        </w:rPr>
        <w:t>გარდა</w:t>
      </w:r>
      <w:r w:rsidRPr="00C50C70">
        <w:rPr>
          <w:rFonts w:eastAsia="Arial" w:cs="Arial"/>
          <w:color w:val="auto"/>
          <w:sz w:val="24"/>
          <w:szCs w:val="24"/>
        </w:rPr>
        <w:t xml:space="preserve"> </w:t>
      </w:r>
      <w:r w:rsidRPr="00C50C70">
        <w:rPr>
          <w:color w:val="auto"/>
          <w:sz w:val="24"/>
          <w:szCs w:val="24"/>
        </w:rPr>
        <w:t>კანონით</w:t>
      </w:r>
      <w:r w:rsidRPr="00C50C70">
        <w:rPr>
          <w:rFonts w:eastAsia="Arial" w:cs="Arial"/>
          <w:color w:val="auto"/>
          <w:sz w:val="24"/>
          <w:szCs w:val="24"/>
        </w:rPr>
        <w:t xml:space="preserve"> </w:t>
      </w:r>
      <w:r w:rsidRPr="00C50C70">
        <w:rPr>
          <w:color w:val="auto"/>
          <w:sz w:val="24"/>
          <w:szCs w:val="24"/>
        </w:rPr>
        <w:t>გათვალისწინებული</w:t>
      </w:r>
      <w:r w:rsidRPr="00C50C70">
        <w:rPr>
          <w:rFonts w:eastAsia="Arial" w:cs="Arial"/>
          <w:color w:val="auto"/>
          <w:sz w:val="24"/>
          <w:szCs w:val="24"/>
        </w:rPr>
        <w:t xml:space="preserve"> </w:t>
      </w:r>
      <w:r w:rsidRPr="00C50C70">
        <w:rPr>
          <w:color w:val="auto"/>
          <w:sz w:val="24"/>
          <w:szCs w:val="24"/>
        </w:rPr>
        <w:t>შეზღუდვებისა</w:t>
      </w:r>
      <w:r w:rsidRPr="00C50C70">
        <w:rPr>
          <w:rFonts w:eastAsia="Arial" w:cs="Arial"/>
          <w:color w:val="auto"/>
          <w:sz w:val="24"/>
          <w:szCs w:val="24"/>
        </w:rPr>
        <w:t xml:space="preserve">;  </w:t>
      </w:r>
    </w:p>
    <w:p w14:paraId="0A545149" w14:textId="4225B7A9" w:rsidR="00142760" w:rsidRPr="00C50C70" w:rsidRDefault="00CE33FF" w:rsidP="00655C1F">
      <w:pPr>
        <w:tabs>
          <w:tab w:val="left" w:pos="0"/>
          <w:tab w:val="left" w:pos="810"/>
        </w:tabs>
        <w:spacing w:after="0" w:line="240" w:lineRule="auto"/>
        <w:ind w:left="989" w:right="80" w:firstLine="451"/>
        <w:contextualSpacing/>
        <w:rPr>
          <w:color w:val="auto"/>
          <w:sz w:val="24"/>
          <w:szCs w:val="24"/>
        </w:rPr>
      </w:pPr>
      <w:r w:rsidRPr="00C50C70">
        <w:rPr>
          <w:color w:val="auto"/>
          <w:sz w:val="24"/>
          <w:szCs w:val="24"/>
        </w:rPr>
        <w:t>ბ</w:t>
      </w:r>
      <w:r w:rsidRPr="00C50C70">
        <w:rPr>
          <w:rFonts w:eastAsia="Arial" w:cs="Arial"/>
          <w:color w:val="auto"/>
          <w:sz w:val="24"/>
          <w:szCs w:val="24"/>
        </w:rPr>
        <w:t xml:space="preserve">) </w:t>
      </w:r>
      <w:proofErr w:type="gramStart"/>
      <w:r w:rsidRPr="00C50C70">
        <w:rPr>
          <w:color w:val="auto"/>
          <w:sz w:val="24"/>
          <w:szCs w:val="24"/>
        </w:rPr>
        <w:t>პერსონალის</w:t>
      </w:r>
      <w:proofErr w:type="gramEnd"/>
      <w:r w:rsidRPr="00C50C70">
        <w:rPr>
          <w:rFonts w:eastAsia="Arial" w:cs="Arial"/>
          <w:color w:val="auto"/>
          <w:sz w:val="24"/>
          <w:szCs w:val="24"/>
        </w:rPr>
        <w:t xml:space="preserve">, </w:t>
      </w:r>
      <w:r w:rsidRPr="00C50C70">
        <w:rPr>
          <w:color w:val="auto"/>
          <w:sz w:val="24"/>
          <w:szCs w:val="24"/>
        </w:rPr>
        <w:t>სტუდენტთა</w:t>
      </w:r>
      <w:r w:rsidRPr="00C50C70">
        <w:rPr>
          <w:rFonts w:eastAsia="Arial" w:cs="Arial"/>
          <w:color w:val="auto"/>
          <w:sz w:val="24"/>
          <w:szCs w:val="24"/>
        </w:rPr>
        <w:t xml:space="preserve">, </w:t>
      </w:r>
      <w:r w:rsidRPr="00C50C70">
        <w:rPr>
          <w:color w:val="auto"/>
          <w:sz w:val="24"/>
          <w:szCs w:val="24"/>
        </w:rPr>
        <w:t>კურსდამთავრებულთა</w:t>
      </w:r>
      <w:r w:rsidRPr="00C50C70">
        <w:rPr>
          <w:rFonts w:eastAsia="Arial" w:cs="Arial"/>
          <w:color w:val="auto"/>
          <w:sz w:val="24"/>
          <w:szCs w:val="24"/>
        </w:rPr>
        <w:t xml:space="preserve"> </w:t>
      </w:r>
      <w:r w:rsidRPr="00C50C70">
        <w:rPr>
          <w:color w:val="auto"/>
          <w:sz w:val="24"/>
          <w:szCs w:val="24"/>
        </w:rPr>
        <w:t>და</w:t>
      </w:r>
      <w:r w:rsidRPr="00C50C70">
        <w:rPr>
          <w:rFonts w:eastAsia="Arial" w:cs="Arial"/>
          <w:color w:val="auto"/>
          <w:sz w:val="24"/>
          <w:szCs w:val="24"/>
        </w:rPr>
        <w:t xml:space="preserve"> </w:t>
      </w:r>
      <w:r w:rsidRPr="00C50C70">
        <w:rPr>
          <w:color w:val="auto"/>
          <w:sz w:val="24"/>
          <w:szCs w:val="24"/>
        </w:rPr>
        <w:t>დამსაქმებელთა</w:t>
      </w:r>
      <w:r w:rsidRPr="00C50C70">
        <w:rPr>
          <w:rFonts w:eastAsia="Arial" w:cs="Arial"/>
          <w:color w:val="auto"/>
          <w:sz w:val="24"/>
          <w:szCs w:val="24"/>
        </w:rPr>
        <w:t xml:space="preserve"> </w:t>
      </w:r>
      <w:r w:rsidRPr="00C50C70">
        <w:rPr>
          <w:color w:val="auto"/>
          <w:sz w:val="24"/>
          <w:szCs w:val="24"/>
        </w:rPr>
        <w:t>მონაწილეობას</w:t>
      </w:r>
      <w:r w:rsidRPr="00C50C70">
        <w:rPr>
          <w:rFonts w:eastAsia="Arial" w:cs="Arial"/>
          <w:color w:val="auto"/>
          <w:sz w:val="24"/>
          <w:szCs w:val="24"/>
        </w:rPr>
        <w:t xml:space="preserve"> </w:t>
      </w:r>
      <w:r w:rsidRPr="00C50C70">
        <w:rPr>
          <w:color w:val="auto"/>
          <w:sz w:val="24"/>
          <w:szCs w:val="24"/>
        </w:rPr>
        <w:t>გადაწყვეტილების</w:t>
      </w:r>
      <w:r w:rsidRPr="00C50C70">
        <w:rPr>
          <w:rFonts w:eastAsia="Arial" w:cs="Arial"/>
          <w:color w:val="auto"/>
          <w:sz w:val="24"/>
          <w:szCs w:val="24"/>
        </w:rPr>
        <w:t xml:space="preserve"> </w:t>
      </w:r>
      <w:r w:rsidRPr="00C50C70">
        <w:rPr>
          <w:color w:val="auto"/>
          <w:sz w:val="24"/>
          <w:szCs w:val="24"/>
        </w:rPr>
        <w:t>მიღების</w:t>
      </w:r>
      <w:r w:rsidRPr="00C50C70">
        <w:rPr>
          <w:rFonts w:eastAsia="Arial" w:cs="Arial"/>
          <w:color w:val="auto"/>
          <w:sz w:val="24"/>
          <w:szCs w:val="24"/>
        </w:rPr>
        <w:t xml:space="preserve"> </w:t>
      </w:r>
      <w:r w:rsidRPr="00C50C70">
        <w:rPr>
          <w:color w:val="auto"/>
          <w:sz w:val="24"/>
          <w:szCs w:val="24"/>
        </w:rPr>
        <w:t>პროცესში</w:t>
      </w:r>
      <w:r w:rsidRPr="00C50C70">
        <w:rPr>
          <w:rFonts w:eastAsia="Arial" w:cs="Arial"/>
          <w:color w:val="auto"/>
          <w:sz w:val="24"/>
          <w:szCs w:val="24"/>
        </w:rPr>
        <w:t xml:space="preserve">; </w:t>
      </w:r>
    </w:p>
    <w:p w14:paraId="5FBF2320" w14:textId="77777777" w:rsidR="000E1313" w:rsidRPr="00C50C70" w:rsidRDefault="00CE33FF" w:rsidP="00655C1F">
      <w:pPr>
        <w:tabs>
          <w:tab w:val="left" w:pos="0"/>
          <w:tab w:val="left" w:pos="810"/>
        </w:tabs>
        <w:spacing w:after="0" w:line="240" w:lineRule="auto"/>
        <w:ind w:left="986" w:right="78" w:firstLine="451"/>
        <w:contextualSpacing/>
        <w:rPr>
          <w:rFonts w:eastAsia="Arial" w:cs="Arial"/>
          <w:color w:val="auto"/>
          <w:sz w:val="24"/>
          <w:szCs w:val="24"/>
        </w:rPr>
      </w:pPr>
      <w:r w:rsidRPr="00C50C70">
        <w:rPr>
          <w:color w:val="auto"/>
          <w:sz w:val="24"/>
          <w:szCs w:val="24"/>
        </w:rPr>
        <w:t>გ</w:t>
      </w:r>
      <w:r w:rsidRPr="00C50C70">
        <w:rPr>
          <w:rFonts w:eastAsia="Arial" w:cs="Arial"/>
          <w:color w:val="auto"/>
          <w:sz w:val="24"/>
          <w:szCs w:val="24"/>
        </w:rPr>
        <w:t xml:space="preserve">) </w:t>
      </w:r>
      <w:proofErr w:type="gramStart"/>
      <w:r w:rsidRPr="00C50C70">
        <w:rPr>
          <w:color w:val="auto"/>
          <w:sz w:val="24"/>
          <w:szCs w:val="24"/>
        </w:rPr>
        <w:t>სტუდენტთა</w:t>
      </w:r>
      <w:proofErr w:type="gramEnd"/>
      <w:r w:rsidRPr="00C50C70">
        <w:rPr>
          <w:rFonts w:eastAsia="Arial" w:cs="Arial"/>
          <w:color w:val="auto"/>
          <w:sz w:val="24"/>
          <w:szCs w:val="24"/>
        </w:rPr>
        <w:t xml:space="preserve"> </w:t>
      </w:r>
      <w:r w:rsidRPr="00C50C70">
        <w:rPr>
          <w:color w:val="auto"/>
          <w:sz w:val="24"/>
          <w:szCs w:val="24"/>
        </w:rPr>
        <w:t>მიმართ</w:t>
      </w:r>
      <w:r w:rsidRPr="00C50C70">
        <w:rPr>
          <w:rFonts w:eastAsia="Arial" w:cs="Arial"/>
          <w:color w:val="auto"/>
          <w:sz w:val="24"/>
          <w:szCs w:val="24"/>
        </w:rPr>
        <w:t xml:space="preserve"> </w:t>
      </w:r>
      <w:r w:rsidRPr="00C50C70">
        <w:rPr>
          <w:color w:val="auto"/>
          <w:sz w:val="24"/>
          <w:szCs w:val="24"/>
        </w:rPr>
        <w:t>თანასწორ</w:t>
      </w:r>
      <w:r w:rsidRPr="00C50C70">
        <w:rPr>
          <w:rFonts w:eastAsia="Arial" w:cs="Arial"/>
          <w:color w:val="auto"/>
          <w:sz w:val="24"/>
          <w:szCs w:val="24"/>
        </w:rPr>
        <w:t xml:space="preserve"> </w:t>
      </w:r>
      <w:r w:rsidRPr="00C50C70">
        <w:rPr>
          <w:color w:val="auto"/>
          <w:sz w:val="24"/>
          <w:szCs w:val="24"/>
        </w:rPr>
        <w:t>მოპყრობას</w:t>
      </w:r>
      <w:r w:rsidRPr="00C50C70">
        <w:rPr>
          <w:rFonts w:eastAsia="Arial" w:cs="Arial"/>
          <w:color w:val="auto"/>
          <w:sz w:val="24"/>
          <w:szCs w:val="24"/>
        </w:rPr>
        <w:t xml:space="preserve">, </w:t>
      </w:r>
      <w:r w:rsidRPr="00C50C70">
        <w:rPr>
          <w:color w:val="auto"/>
          <w:sz w:val="24"/>
          <w:szCs w:val="24"/>
        </w:rPr>
        <w:t>განურჩევლად</w:t>
      </w:r>
      <w:r w:rsidRPr="00C50C70">
        <w:rPr>
          <w:rFonts w:eastAsia="Arial" w:cs="Arial"/>
          <w:color w:val="auto"/>
          <w:sz w:val="24"/>
          <w:szCs w:val="24"/>
        </w:rPr>
        <w:t xml:space="preserve"> </w:t>
      </w:r>
      <w:r w:rsidRPr="00C50C70">
        <w:rPr>
          <w:color w:val="auto"/>
          <w:sz w:val="24"/>
          <w:szCs w:val="24"/>
        </w:rPr>
        <w:t>პირის</w:t>
      </w:r>
      <w:r w:rsidRPr="00C50C70">
        <w:rPr>
          <w:rFonts w:eastAsia="Arial" w:cs="Arial"/>
          <w:color w:val="auto"/>
          <w:sz w:val="24"/>
          <w:szCs w:val="24"/>
        </w:rPr>
        <w:t xml:space="preserve"> </w:t>
      </w:r>
      <w:r w:rsidRPr="00C50C70">
        <w:rPr>
          <w:color w:val="auto"/>
          <w:sz w:val="24"/>
          <w:szCs w:val="24"/>
        </w:rPr>
        <w:t>ეთნიკური</w:t>
      </w:r>
      <w:r w:rsidRPr="00C50C70">
        <w:rPr>
          <w:rFonts w:eastAsia="Arial" w:cs="Arial"/>
          <w:color w:val="auto"/>
          <w:sz w:val="24"/>
          <w:szCs w:val="24"/>
        </w:rPr>
        <w:t xml:space="preserve"> </w:t>
      </w:r>
      <w:r w:rsidRPr="00C50C70">
        <w:rPr>
          <w:color w:val="auto"/>
          <w:sz w:val="24"/>
          <w:szCs w:val="24"/>
        </w:rPr>
        <w:t>წარმომავლობისა</w:t>
      </w:r>
      <w:r w:rsidRPr="00C50C70">
        <w:rPr>
          <w:rFonts w:eastAsia="Arial" w:cs="Arial"/>
          <w:color w:val="auto"/>
          <w:sz w:val="24"/>
          <w:szCs w:val="24"/>
        </w:rPr>
        <w:t xml:space="preserve">, </w:t>
      </w:r>
      <w:r w:rsidRPr="00C50C70">
        <w:rPr>
          <w:color w:val="auto"/>
          <w:sz w:val="24"/>
          <w:szCs w:val="24"/>
        </w:rPr>
        <w:t>სქესისა</w:t>
      </w:r>
      <w:r w:rsidRPr="00C50C70">
        <w:rPr>
          <w:rFonts w:eastAsia="Arial" w:cs="Arial"/>
          <w:color w:val="auto"/>
          <w:sz w:val="24"/>
          <w:szCs w:val="24"/>
        </w:rPr>
        <w:t xml:space="preserve">, </w:t>
      </w:r>
      <w:r w:rsidRPr="00C50C70">
        <w:rPr>
          <w:color w:val="auto"/>
          <w:sz w:val="24"/>
          <w:szCs w:val="24"/>
        </w:rPr>
        <w:t>სოციალური</w:t>
      </w:r>
      <w:r w:rsidRPr="00C50C70">
        <w:rPr>
          <w:rFonts w:eastAsia="Arial" w:cs="Arial"/>
          <w:color w:val="auto"/>
          <w:sz w:val="24"/>
          <w:szCs w:val="24"/>
        </w:rPr>
        <w:t xml:space="preserve"> </w:t>
      </w:r>
      <w:r w:rsidRPr="00C50C70">
        <w:rPr>
          <w:color w:val="auto"/>
          <w:sz w:val="24"/>
          <w:szCs w:val="24"/>
        </w:rPr>
        <w:t>წარმოშობისა</w:t>
      </w:r>
      <w:r w:rsidRPr="00C50C70">
        <w:rPr>
          <w:rFonts w:eastAsia="Arial" w:cs="Arial"/>
          <w:color w:val="auto"/>
          <w:sz w:val="24"/>
          <w:szCs w:val="24"/>
        </w:rPr>
        <w:t xml:space="preserve">, </w:t>
      </w:r>
      <w:r w:rsidRPr="00C50C70">
        <w:rPr>
          <w:color w:val="auto"/>
          <w:sz w:val="24"/>
          <w:szCs w:val="24"/>
        </w:rPr>
        <w:t>პოლიტიკური</w:t>
      </w:r>
      <w:r w:rsidRPr="00C50C70">
        <w:rPr>
          <w:rFonts w:eastAsia="Arial" w:cs="Arial"/>
          <w:color w:val="auto"/>
          <w:sz w:val="24"/>
          <w:szCs w:val="24"/>
        </w:rPr>
        <w:t xml:space="preserve"> </w:t>
      </w:r>
      <w:r w:rsidRPr="00C50C70">
        <w:rPr>
          <w:color w:val="auto"/>
          <w:sz w:val="24"/>
          <w:szCs w:val="24"/>
        </w:rPr>
        <w:t>თუ</w:t>
      </w:r>
      <w:r w:rsidRPr="00C50C70">
        <w:rPr>
          <w:rFonts w:eastAsia="Arial" w:cs="Arial"/>
          <w:color w:val="auto"/>
          <w:sz w:val="24"/>
          <w:szCs w:val="24"/>
        </w:rPr>
        <w:t xml:space="preserve"> </w:t>
      </w:r>
      <w:r w:rsidRPr="00C50C70">
        <w:rPr>
          <w:color w:val="auto"/>
          <w:sz w:val="24"/>
          <w:szCs w:val="24"/>
        </w:rPr>
        <w:t>რელიგიური</w:t>
      </w:r>
      <w:r w:rsidRPr="00C50C70">
        <w:rPr>
          <w:rFonts w:eastAsia="Arial" w:cs="Arial"/>
          <w:color w:val="auto"/>
          <w:sz w:val="24"/>
          <w:szCs w:val="24"/>
        </w:rPr>
        <w:t xml:space="preserve"> </w:t>
      </w:r>
      <w:r w:rsidRPr="00C50C70">
        <w:rPr>
          <w:color w:val="auto"/>
          <w:sz w:val="24"/>
          <w:szCs w:val="24"/>
        </w:rPr>
        <w:t>შეხედულებებისა</w:t>
      </w:r>
      <w:r w:rsidRPr="00C50C70">
        <w:rPr>
          <w:rFonts w:eastAsia="Arial" w:cs="Arial"/>
          <w:color w:val="auto"/>
          <w:sz w:val="24"/>
          <w:szCs w:val="24"/>
        </w:rPr>
        <w:t xml:space="preserve"> </w:t>
      </w:r>
      <w:r w:rsidRPr="00C50C70">
        <w:rPr>
          <w:color w:val="auto"/>
          <w:sz w:val="24"/>
          <w:szCs w:val="24"/>
        </w:rPr>
        <w:t>და</w:t>
      </w:r>
      <w:r w:rsidRPr="00C50C70">
        <w:rPr>
          <w:rFonts w:eastAsia="Arial" w:cs="Arial"/>
          <w:color w:val="auto"/>
          <w:sz w:val="24"/>
          <w:szCs w:val="24"/>
        </w:rPr>
        <w:t xml:space="preserve"> </w:t>
      </w:r>
      <w:r w:rsidRPr="00C50C70">
        <w:rPr>
          <w:color w:val="auto"/>
          <w:sz w:val="24"/>
          <w:szCs w:val="24"/>
        </w:rPr>
        <w:t>სხვა</w:t>
      </w:r>
      <w:r w:rsidRPr="00C50C70">
        <w:rPr>
          <w:rFonts w:eastAsia="Arial" w:cs="Arial"/>
          <w:color w:val="auto"/>
          <w:sz w:val="24"/>
          <w:szCs w:val="24"/>
        </w:rPr>
        <w:t xml:space="preserve">; </w:t>
      </w:r>
    </w:p>
    <w:p w14:paraId="42B37903" w14:textId="77777777" w:rsidR="00142760" w:rsidRPr="00C50C70" w:rsidRDefault="00CE33FF" w:rsidP="00655C1F">
      <w:pPr>
        <w:tabs>
          <w:tab w:val="left" w:pos="0"/>
          <w:tab w:val="left" w:pos="810"/>
        </w:tabs>
        <w:spacing w:after="0" w:line="240" w:lineRule="auto"/>
        <w:ind w:left="986" w:right="78" w:firstLine="451"/>
        <w:contextualSpacing/>
        <w:rPr>
          <w:color w:val="auto"/>
          <w:sz w:val="24"/>
          <w:szCs w:val="24"/>
        </w:rPr>
      </w:pPr>
      <w:r w:rsidRPr="00C50C70">
        <w:rPr>
          <w:color w:val="auto"/>
          <w:sz w:val="24"/>
          <w:szCs w:val="24"/>
        </w:rPr>
        <w:t>დ</w:t>
      </w:r>
      <w:r w:rsidRPr="00C50C70">
        <w:rPr>
          <w:rFonts w:eastAsia="Arial" w:cs="Arial"/>
          <w:color w:val="auto"/>
          <w:sz w:val="24"/>
          <w:szCs w:val="24"/>
        </w:rPr>
        <w:t xml:space="preserve">) </w:t>
      </w:r>
      <w:proofErr w:type="gramStart"/>
      <w:r w:rsidRPr="00C50C70">
        <w:rPr>
          <w:color w:val="auto"/>
          <w:sz w:val="24"/>
          <w:szCs w:val="24"/>
        </w:rPr>
        <w:t>კონკურსების</w:t>
      </w:r>
      <w:proofErr w:type="gramEnd"/>
      <w:r w:rsidRPr="00C50C70">
        <w:rPr>
          <w:rFonts w:eastAsia="Arial" w:cs="Arial"/>
          <w:color w:val="auto"/>
          <w:sz w:val="24"/>
          <w:szCs w:val="24"/>
        </w:rPr>
        <w:t xml:space="preserve"> </w:t>
      </w:r>
      <w:r w:rsidRPr="00C50C70">
        <w:rPr>
          <w:color w:val="auto"/>
          <w:sz w:val="24"/>
          <w:szCs w:val="24"/>
        </w:rPr>
        <w:t>საჯაროობას</w:t>
      </w:r>
      <w:r w:rsidRPr="00C50C70">
        <w:rPr>
          <w:rFonts w:eastAsia="Arial" w:cs="Arial"/>
          <w:color w:val="auto"/>
          <w:sz w:val="24"/>
          <w:szCs w:val="24"/>
        </w:rPr>
        <w:t xml:space="preserve">, </w:t>
      </w:r>
      <w:r w:rsidRPr="00C50C70">
        <w:rPr>
          <w:color w:val="auto"/>
          <w:sz w:val="24"/>
          <w:szCs w:val="24"/>
        </w:rPr>
        <w:t>არჩევნების</w:t>
      </w:r>
      <w:r w:rsidRPr="00C50C70">
        <w:rPr>
          <w:rFonts w:eastAsia="Arial" w:cs="Arial"/>
          <w:color w:val="auto"/>
          <w:sz w:val="24"/>
          <w:szCs w:val="24"/>
        </w:rPr>
        <w:t xml:space="preserve"> </w:t>
      </w:r>
      <w:r w:rsidRPr="00C50C70">
        <w:rPr>
          <w:color w:val="auto"/>
          <w:sz w:val="24"/>
          <w:szCs w:val="24"/>
        </w:rPr>
        <w:t>სამართლიანობასა</w:t>
      </w:r>
      <w:r w:rsidRPr="00C50C70">
        <w:rPr>
          <w:rFonts w:eastAsia="Arial" w:cs="Arial"/>
          <w:color w:val="auto"/>
          <w:sz w:val="24"/>
          <w:szCs w:val="24"/>
        </w:rPr>
        <w:t xml:space="preserve"> </w:t>
      </w:r>
      <w:r w:rsidRPr="00C50C70">
        <w:rPr>
          <w:color w:val="auto"/>
          <w:sz w:val="24"/>
          <w:szCs w:val="24"/>
        </w:rPr>
        <w:t>და</w:t>
      </w:r>
      <w:r w:rsidRPr="00C50C70">
        <w:rPr>
          <w:rFonts w:eastAsia="Arial" w:cs="Arial"/>
          <w:color w:val="auto"/>
          <w:sz w:val="24"/>
          <w:szCs w:val="24"/>
        </w:rPr>
        <w:t xml:space="preserve"> </w:t>
      </w:r>
      <w:r w:rsidRPr="00C50C70">
        <w:rPr>
          <w:color w:val="auto"/>
          <w:sz w:val="24"/>
          <w:szCs w:val="24"/>
        </w:rPr>
        <w:t>გამჭვირვალობას</w:t>
      </w:r>
      <w:r w:rsidRPr="00C50C70">
        <w:rPr>
          <w:rFonts w:eastAsia="Arial" w:cs="Arial"/>
          <w:color w:val="auto"/>
          <w:sz w:val="24"/>
          <w:szCs w:val="24"/>
        </w:rPr>
        <w:t xml:space="preserve">. </w:t>
      </w:r>
    </w:p>
    <w:p w14:paraId="7A3641A0" w14:textId="77777777" w:rsidR="00142760" w:rsidRPr="00C50C70" w:rsidRDefault="000E1313" w:rsidP="00655C1F">
      <w:pPr>
        <w:tabs>
          <w:tab w:val="left" w:pos="0"/>
          <w:tab w:val="left" w:pos="810"/>
        </w:tabs>
        <w:spacing w:after="0" w:line="240" w:lineRule="auto"/>
        <w:ind w:left="989" w:right="80" w:firstLine="451"/>
        <w:contextualSpacing/>
        <w:rPr>
          <w:rFonts w:eastAsia="Arial" w:cs="Arial"/>
          <w:color w:val="auto"/>
          <w:sz w:val="24"/>
          <w:szCs w:val="24"/>
        </w:rPr>
      </w:pPr>
      <w:r w:rsidRPr="00C50C70">
        <w:rPr>
          <w:rFonts w:eastAsia="Arial" w:cs="Arial"/>
          <w:color w:val="auto"/>
          <w:sz w:val="24"/>
          <w:szCs w:val="24"/>
          <w:lang w:val="ka-GE"/>
        </w:rPr>
        <w:t>2.</w:t>
      </w:r>
      <w:r w:rsidR="00CE33FF" w:rsidRPr="00C50C70">
        <w:rPr>
          <w:rFonts w:eastAsia="Arial" w:cs="Arial"/>
          <w:color w:val="auto"/>
          <w:sz w:val="24"/>
          <w:szCs w:val="24"/>
        </w:rPr>
        <w:t xml:space="preserve"> </w:t>
      </w:r>
      <w:proofErr w:type="gramStart"/>
      <w:r w:rsidR="00CE33FF" w:rsidRPr="00C50C70">
        <w:rPr>
          <w:color w:val="auto"/>
          <w:sz w:val="24"/>
          <w:szCs w:val="24"/>
        </w:rPr>
        <w:t>უნივერსიტეტის</w:t>
      </w:r>
      <w:proofErr w:type="gramEnd"/>
      <w:r w:rsidR="00CE33FF" w:rsidRPr="00C50C70">
        <w:rPr>
          <w:rFonts w:eastAsia="Arial" w:cs="Arial"/>
          <w:color w:val="auto"/>
          <w:sz w:val="24"/>
          <w:szCs w:val="24"/>
        </w:rPr>
        <w:t xml:space="preserve"> </w:t>
      </w:r>
      <w:r w:rsidR="00CE33FF" w:rsidRPr="00C50C70">
        <w:rPr>
          <w:color w:val="auto"/>
          <w:sz w:val="24"/>
          <w:szCs w:val="24"/>
        </w:rPr>
        <w:t>სამართლებრივი</w:t>
      </w:r>
      <w:r w:rsidR="00CE33FF" w:rsidRPr="00C50C70">
        <w:rPr>
          <w:rFonts w:eastAsia="Arial" w:cs="Arial"/>
          <w:color w:val="auto"/>
          <w:sz w:val="24"/>
          <w:szCs w:val="24"/>
        </w:rPr>
        <w:t xml:space="preserve"> </w:t>
      </w:r>
      <w:r w:rsidR="00CE33FF" w:rsidRPr="00C50C70">
        <w:rPr>
          <w:color w:val="auto"/>
          <w:sz w:val="24"/>
          <w:szCs w:val="24"/>
        </w:rPr>
        <w:t>აქტებით</w:t>
      </w:r>
      <w:r w:rsidR="00CE33FF" w:rsidRPr="00C50C70">
        <w:rPr>
          <w:rFonts w:eastAsia="Arial" w:cs="Arial"/>
          <w:color w:val="auto"/>
          <w:sz w:val="24"/>
          <w:szCs w:val="24"/>
        </w:rPr>
        <w:t xml:space="preserve"> </w:t>
      </w:r>
      <w:r w:rsidR="00CE33FF" w:rsidRPr="00C50C70">
        <w:rPr>
          <w:color w:val="auto"/>
          <w:sz w:val="24"/>
          <w:szCs w:val="24"/>
        </w:rPr>
        <w:t>არ</w:t>
      </w:r>
      <w:r w:rsidR="00CE33FF" w:rsidRPr="00C50C70">
        <w:rPr>
          <w:rFonts w:eastAsia="Arial" w:cs="Arial"/>
          <w:color w:val="auto"/>
          <w:sz w:val="24"/>
          <w:szCs w:val="24"/>
        </w:rPr>
        <w:t xml:space="preserve"> </w:t>
      </w:r>
      <w:r w:rsidR="00CE33FF" w:rsidRPr="00C50C70">
        <w:rPr>
          <w:color w:val="auto"/>
          <w:sz w:val="24"/>
          <w:szCs w:val="24"/>
        </w:rPr>
        <w:t>შეიძლება</w:t>
      </w:r>
      <w:r w:rsidR="00CE33FF" w:rsidRPr="00C50C70">
        <w:rPr>
          <w:rFonts w:eastAsia="Arial" w:cs="Arial"/>
          <w:color w:val="auto"/>
          <w:sz w:val="24"/>
          <w:szCs w:val="24"/>
        </w:rPr>
        <w:t xml:space="preserve"> </w:t>
      </w:r>
      <w:r w:rsidR="00CE33FF" w:rsidRPr="00C50C70">
        <w:rPr>
          <w:color w:val="auto"/>
          <w:sz w:val="24"/>
          <w:szCs w:val="24"/>
        </w:rPr>
        <w:t>დადგინდეს</w:t>
      </w:r>
      <w:r w:rsidR="00CE33FF" w:rsidRPr="00C50C70">
        <w:rPr>
          <w:rFonts w:eastAsia="Arial" w:cs="Arial"/>
          <w:color w:val="auto"/>
          <w:sz w:val="24"/>
          <w:szCs w:val="24"/>
        </w:rPr>
        <w:t xml:space="preserve"> </w:t>
      </w:r>
      <w:r w:rsidR="00CE33FF" w:rsidRPr="00C50C70">
        <w:rPr>
          <w:color w:val="auto"/>
          <w:sz w:val="24"/>
          <w:szCs w:val="24"/>
        </w:rPr>
        <w:t>ამ</w:t>
      </w:r>
      <w:r w:rsidR="00CE33FF" w:rsidRPr="00C50C70">
        <w:rPr>
          <w:rFonts w:eastAsia="Arial" w:cs="Arial"/>
          <w:color w:val="auto"/>
          <w:sz w:val="24"/>
          <w:szCs w:val="24"/>
        </w:rPr>
        <w:t xml:space="preserve"> </w:t>
      </w:r>
      <w:r w:rsidR="00CE33FF" w:rsidRPr="00C50C70">
        <w:rPr>
          <w:color w:val="auto"/>
          <w:sz w:val="24"/>
          <w:szCs w:val="24"/>
        </w:rPr>
        <w:t>პრინციპების</w:t>
      </w:r>
      <w:r w:rsidR="00CE33FF" w:rsidRPr="00C50C70">
        <w:rPr>
          <w:rFonts w:eastAsia="Arial" w:cs="Arial"/>
          <w:color w:val="auto"/>
          <w:sz w:val="24"/>
          <w:szCs w:val="24"/>
        </w:rPr>
        <w:t xml:space="preserve"> </w:t>
      </w:r>
      <w:r w:rsidR="00CE33FF" w:rsidRPr="00C50C70">
        <w:rPr>
          <w:color w:val="auto"/>
          <w:sz w:val="24"/>
          <w:szCs w:val="24"/>
        </w:rPr>
        <w:t>შემზღუდავი</w:t>
      </w:r>
      <w:r w:rsidR="00CE33FF" w:rsidRPr="00C50C70">
        <w:rPr>
          <w:rFonts w:eastAsia="Arial" w:cs="Arial"/>
          <w:color w:val="auto"/>
          <w:sz w:val="24"/>
          <w:szCs w:val="24"/>
        </w:rPr>
        <w:t xml:space="preserve"> </w:t>
      </w:r>
      <w:r w:rsidR="00CE33FF" w:rsidRPr="00C50C70">
        <w:rPr>
          <w:color w:val="auto"/>
          <w:sz w:val="24"/>
          <w:szCs w:val="24"/>
        </w:rPr>
        <w:t>ნორმები</w:t>
      </w:r>
      <w:r w:rsidR="00CE33FF" w:rsidRPr="00C50C70">
        <w:rPr>
          <w:rFonts w:eastAsia="Arial" w:cs="Arial"/>
          <w:color w:val="auto"/>
          <w:sz w:val="24"/>
          <w:szCs w:val="24"/>
        </w:rPr>
        <w:t xml:space="preserve">.  </w:t>
      </w:r>
    </w:p>
    <w:p w14:paraId="0E8099A7" w14:textId="77777777" w:rsidR="000E1313" w:rsidRPr="00C50C70" w:rsidRDefault="000E1313" w:rsidP="00655C1F">
      <w:pPr>
        <w:tabs>
          <w:tab w:val="left" w:pos="0"/>
          <w:tab w:val="left" w:pos="810"/>
        </w:tabs>
        <w:spacing w:after="0" w:line="240" w:lineRule="auto"/>
        <w:ind w:left="989" w:right="80" w:firstLine="0"/>
        <w:contextualSpacing/>
        <w:rPr>
          <w:rFonts w:eastAsia="Arial" w:cs="Arial"/>
          <w:color w:val="auto"/>
          <w:sz w:val="24"/>
          <w:szCs w:val="24"/>
        </w:rPr>
      </w:pPr>
    </w:p>
    <w:p w14:paraId="76935F53" w14:textId="77777777" w:rsidR="000E1313" w:rsidRPr="00C50C70" w:rsidRDefault="000E1313" w:rsidP="00655C1F">
      <w:pPr>
        <w:tabs>
          <w:tab w:val="left" w:pos="0"/>
          <w:tab w:val="left" w:pos="810"/>
        </w:tabs>
        <w:spacing w:after="0" w:line="240" w:lineRule="auto"/>
        <w:ind w:left="989" w:right="80" w:firstLine="361"/>
        <w:contextualSpacing/>
        <w:rPr>
          <w:rFonts w:eastAsia="Arial" w:cs="Arial"/>
          <w:b/>
          <w:color w:val="auto"/>
          <w:sz w:val="24"/>
          <w:szCs w:val="24"/>
          <w:lang w:val="ka-GE"/>
        </w:rPr>
      </w:pPr>
      <w:r w:rsidRPr="00C50C70">
        <w:rPr>
          <w:rFonts w:eastAsia="Arial" w:cs="Arial"/>
          <w:b/>
          <w:color w:val="auto"/>
          <w:sz w:val="24"/>
          <w:szCs w:val="24"/>
          <w:lang w:val="ka-GE"/>
        </w:rPr>
        <w:t>მუხლი 6. რექტორი</w:t>
      </w:r>
    </w:p>
    <w:p w14:paraId="0EBCF42F" w14:textId="76EE1576" w:rsidR="000E1313" w:rsidRPr="00C50C70" w:rsidRDefault="000E1313" w:rsidP="00655C1F">
      <w:pPr>
        <w:tabs>
          <w:tab w:val="left" w:pos="0"/>
          <w:tab w:val="left" w:pos="810"/>
        </w:tabs>
        <w:spacing w:after="0" w:line="240" w:lineRule="auto"/>
        <w:ind w:left="989" w:right="80" w:firstLine="361"/>
        <w:contextualSpacing/>
        <w:rPr>
          <w:rFonts w:eastAsia="Arial" w:cs="Arial"/>
          <w:color w:val="auto"/>
          <w:sz w:val="24"/>
          <w:szCs w:val="24"/>
          <w:lang w:val="ka-GE"/>
        </w:rPr>
      </w:pPr>
      <w:r w:rsidRPr="00C50C70">
        <w:rPr>
          <w:rFonts w:eastAsia="Arial" w:cs="Arial"/>
          <w:color w:val="auto"/>
          <w:sz w:val="24"/>
          <w:szCs w:val="24"/>
        </w:rPr>
        <w:t xml:space="preserve">1. </w:t>
      </w:r>
      <w:proofErr w:type="gramStart"/>
      <w:r w:rsidRPr="00C50C70">
        <w:rPr>
          <w:rFonts w:eastAsia="Arial" w:cs="Arial"/>
          <w:color w:val="auto"/>
          <w:sz w:val="24"/>
          <w:szCs w:val="24"/>
        </w:rPr>
        <w:t>რექტორი</w:t>
      </w:r>
      <w:proofErr w:type="gramEnd"/>
      <w:r w:rsidRPr="00C50C70">
        <w:rPr>
          <w:rFonts w:eastAsia="Arial" w:cs="Arial"/>
          <w:color w:val="auto"/>
          <w:sz w:val="24"/>
          <w:szCs w:val="24"/>
        </w:rPr>
        <w:t xml:space="preserve"> არის უნივერსიტეტის მართვის უმაღლესი თანამდებობის მქონე პირი და სარგებლობს უნივერსიტეტის ხელმძღვანელობის უფლებამოსილებით. </w:t>
      </w:r>
      <w:proofErr w:type="gramStart"/>
      <w:r w:rsidRPr="00C50C70">
        <w:rPr>
          <w:rFonts w:eastAsia="Arial" w:cs="Arial"/>
          <w:color w:val="auto"/>
          <w:sz w:val="24"/>
          <w:szCs w:val="24"/>
        </w:rPr>
        <w:t>რექტორის</w:t>
      </w:r>
      <w:proofErr w:type="gramEnd"/>
      <w:r w:rsidRPr="00C50C70">
        <w:rPr>
          <w:rFonts w:eastAsia="Arial" w:cs="Arial"/>
          <w:color w:val="auto"/>
          <w:sz w:val="24"/>
          <w:szCs w:val="24"/>
        </w:rPr>
        <w:t xml:space="preserve"> უფლებამოსილება დაკავშირებულია შპს ევროპის უნივერსიტეტის საგანმანათლებლო საქმიანობასთან. </w:t>
      </w:r>
      <w:proofErr w:type="gramStart"/>
      <w:r w:rsidR="008B5A09" w:rsidRPr="00C50C70">
        <w:rPr>
          <w:rFonts w:eastAsia="Arial" w:cs="Arial"/>
          <w:color w:val="auto"/>
          <w:sz w:val="24"/>
          <w:szCs w:val="24"/>
        </w:rPr>
        <w:t>რექტორ</w:t>
      </w:r>
      <w:r w:rsidR="008B5A09" w:rsidRPr="00C50C70">
        <w:rPr>
          <w:rFonts w:eastAsia="Arial" w:cs="Arial"/>
          <w:color w:val="auto"/>
          <w:sz w:val="24"/>
          <w:szCs w:val="24"/>
          <w:lang w:val="ka-GE"/>
        </w:rPr>
        <w:t>ს</w:t>
      </w:r>
      <w:proofErr w:type="gramEnd"/>
      <w:r w:rsidR="008B5A09" w:rsidRPr="00C50C70">
        <w:rPr>
          <w:rFonts w:eastAsia="Arial" w:cs="Arial"/>
          <w:color w:val="auto"/>
          <w:sz w:val="24"/>
          <w:szCs w:val="24"/>
          <w:lang w:val="ka-GE"/>
        </w:rPr>
        <w:t xml:space="preserve"> </w:t>
      </w:r>
      <w:r w:rsidR="00C00C61" w:rsidRPr="00C50C70">
        <w:rPr>
          <w:rFonts w:eastAsia="Arial" w:cs="Arial"/>
          <w:color w:val="auto"/>
          <w:sz w:val="24"/>
          <w:szCs w:val="24"/>
          <w:lang w:val="ka-GE"/>
        </w:rPr>
        <w:t xml:space="preserve">თანამდებობაზე </w:t>
      </w:r>
      <w:r w:rsidR="008B5A09" w:rsidRPr="00C50C70">
        <w:rPr>
          <w:rFonts w:eastAsia="Arial" w:cs="Arial"/>
          <w:color w:val="auto"/>
          <w:sz w:val="24"/>
          <w:szCs w:val="24"/>
          <w:lang w:val="ka-GE"/>
        </w:rPr>
        <w:t>ნიშნავს და ათავისუფლებს დაწესებულების პრეზიდენტი.</w:t>
      </w:r>
    </w:p>
    <w:p w14:paraId="01F05A76" w14:textId="77777777" w:rsidR="000E1313" w:rsidRPr="00C50C70" w:rsidRDefault="000E1313"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rPr>
        <w:t xml:space="preserve">2. </w:t>
      </w:r>
      <w:proofErr w:type="gramStart"/>
      <w:r w:rsidRPr="00C50C70">
        <w:rPr>
          <w:rFonts w:eastAsia="Arial" w:cs="Arial"/>
          <w:color w:val="auto"/>
          <w:sz w:val="24"/>
          <w:szCs w:val="24"/>
        </w:rPr>
        <w:t>უნივერსიტეტის</w:t>
      </w:r>
      <w:proofErr w:type="gramEnd"/>
      <w:r w:rsidRPr="00C50C70">
        <w:rPr>
          <w:rFonts w:eastAsia="Arial" w:cs="Arial"/>
          <w:color w:val="auto"/>
          <w:sz w:val="24"/>
          <w:szCs w:val="24"/>
        </w:rPr>
        <w:t xml:space="preserve"> რექტორი:</w:t>
      </w:r>
    </w:p>
    <w:p w14:paraId="09522AFF" w14:textId="2182FE83" w:rsidR="00573257" w:rsidRPr="00C50C70" w:rsidRDefault="00573257" w:rsidP="003F2D8E">
      <w:pPr>
        <w:tabs>
          <w:tab w:val="left" w:pos="0"/>
          <w:tab w:val="left" w:pos="810"/>
        </w:tabs>
        <w:spacing w:after="0" w:line="240" w:lineRule="auto"/>
        <w:ind w:left="989" w:right="80" w:firstLine="361"/>
        <w:contextualSpacing/>
        <w:rPr>
          <w:rFonts w:eastAsia="Arial" w:cs="Arial"/>
          <w:color w:val="auto"/>
          <w:sz w:val="24"/>
          <w:szCs w:val="24"/>
          <w:lang w:val="ka-GE"/>
        </w:rPr>
      </w:pPr>
      <w:r w:rsidRPr="00C50C70">
        <w:rPr>
          <w:rFonts w:eastAsia="Arial" w:cs="Arial"/>
          <w:color w:val="auto"/>
          <w:sz w:val="24"/>
          <w:szCs w:val="24"/>
          <w:lang w:val="ka-GE"/>
        </w:rPr>
        <w:t xml:space="preserve">ა) მართავს უნივერსიტეტს და წარმოადგენს მას მესამე პირებთან ურთიერთობებში. </w:t>
      </w:r>
    </w:p>
    <w:p w14:paraId="6BC917E6" w14:textId="77777777" w:rsidR="006E76FE" w:rsidRPr="00C50C70" w:rsidRDefault="003F2D8E" w:rsidP="00655C1F">
      <w:pPr>
        <w:tabs>
          <w:tab w:val="left" w:pos="0"/>
          <w:tab w:val="left" w:pos="810"/>
        </w:tabs>
        <w:spacing w:after="0" w:line="240" w:lineRule="auto"/>
        <w:ind w:left="989" w:right="80" w:firstLine="361"/>
        <w:contextualSpacing/>
        <w:rPr>
          <w:rFonts w:eastAsia="Arial" w:cs="Arial"/>
          <w:color w:val="auto"/>
          <w:sz w:val="24"/>
          <w:szCs w:val="24"/>
          <w:lang w:val="ka-GE"/>
        </w:rPr>
      </w:pPr>
      <w:r w:rsidRPr="00C50C70">
        <w:rPr>
          <w:rFonts w:eastAsia="Arial" w:cs="Arial"/>
          <w:color w:val="auto"/>
          <w:sz w:val="24"/>
          <w:szCs w:val="24"/>
          <w:lang w:val="ka-GE"/>
        </w:rPr>
        <w:t xml:space="preserve">ბ) </w:t>
      </w:r>
      <w:r w:rsidR="00B14333" w:rsidRPr="00C50C70">
        <w:rPr>
          <w:rFonts w:eastAsia="Arial" w:cs="Arial"/>
          <w:color w:val="auto"/>
          <w:sz w:val="24"/>
          <w:szCs w:val="24"/>
          <w:lang w:val="ka-GE"/>
        </w:rPr>
        <w:t>პასუხისმგებელია უნივერსიტეტის სტრატეგიული დაგეგმვის სამუშაოების, სტრატეგიული, სამოქმედო გეგმების დაგეგმვისა და შესრულების მონიტორინგის პროცესების წარმართვაზე;</w:t>
      </w:r>
    </w:p>
    <w:p w14:paraId="16D25A65" w14:textId="3C6F4C6B"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 xml:space="preserve">გ) </w:t>
      </w:r>
      <w:r w:rsidR="000E1313" w:rsidRPr="00C50C70">
        <w:rPr>
          <w:rFonts w:eastAsia="Arial" w:cs="Arial"/>
          <w:color w:val="auto"/>
          <w:sz w:val="24"/>
          <w:szCs w:val="24"/>
          <w:lang w:val="ka-GE"/>
        </w:rPr>
        <w:t xml:space="preserve">ახორციელებს </w:t>
      </w:r>
      <w:r w:rsidR="000E1313" w:rsidRPr="00C50C70">
        <w:rPr>
          <w:rFonts w:eastAsia="Arial" w:cs="Arial"/>
          <w:color w:val="auto"/>
          <w:sz w:val="24"/>
          <w:szCs w:val="24"/>
        </w:rPr>
        <w:t>უნივერსიტეტის სტრუქტურული ერთეულების/თანამდებობის პირების საქმიანობის ეფექტიან მართვა</w:t>
      </w:r>
      <w:r w:rsidR="000E1313" w:rsidRPr="00C50C70">
        <w:rPr>
          <w:rFonts w:eastAsia="Arial" w:cs="Arial"/>
          <w:color w:val="auto"/>
          <w:sz w:val="24"/>
          <w:szCs w:val="24"/>
          <w:lang w:val="ka-GE"/>
        </w:rPr>
        <w:t>ს</w:t>
      </w:r>
      <w:r w:rsidR="000E1313" w:rsidRPr="00C50C70">
        <w:rPr>
          <w:rFonts w:eastAsia="Arial" w:cs="Arial"/>
          <w:color w:val="auto"/>
          <w:sz w:val="24"/>
          <w:szCs w:val="24"/>
        </w:rPr>
        <w:t xml:space="preserve"> და </w:t>
      </w:r>
      <w:r w:rsidR="000E1313" w:rsidRPr="00C50C70">
        <w:rPr>
          <w:rFonts w:eastAsia="Arial" w:cs="Arial"/>
          <w:color w:val="auto"/>
          <w:sz w:val="24"/>
          <w:szCs w:val="24"/>
          <w:lang w:val="ka-GE"/>
        </w:rPr>
        <w:t xml:space="preserve">ხელს უწყობს </w:t>
      </w:r>
      <w:r w:rsidR="000E1313" w:rsidRPr="00C50C70">
        <w:rPr>
          <w:rFonts w:eastAsia="Arial" w:cs="Arial"/>
          <w:color w:val="auto"/>
          <w:sz w:val="24"/>
          <w:szCs w:val="24"/>
        </w:rPr>
        <w:t>გუნდური მუშაობის პრინციპების დამკვიდრება</w:t>
      </w:r>
      <w:r w:rsidR="000E1313" w:rsidRPr="00C50C70">
        <w:rPr>
          <w:rFonts w:eastAsia="Arial" w:cs="Arial"/>
          <w:color w:val="auto"/>
          <w:sz w:val="24"/>
          <w:szCs w:val="24"/>
          <w:lang w:val="ka-GE"/>
        </w:rPr>
        <w:t>ს</w:t>
      </w:r>
      <w:r w:rsidR="000E1313" w:rsidRPr="00C50C70">
        <w:rPr>
          <w:rFonts w:eastAsia="Arial" w:cs="Arial"/>
          <w:color w:val="auto"/>
          <w:sz w:val="24"/>
          <w:szCs w:val="24"/>
        </w:rPr>
        <w:t>;</w:t>
      </w:r>
    </w:p>
    <w:p w14:paraId="5B07C5AC" w14:textId="1004658D" w:rsidR="00E12D4B"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lang w:val="ka-GE"/>
        </w:rPr>
      </w:pPr>
      <w:r w:rsidRPr="00C50C70">
        <w:rPr>
          <w:rFonts w:eastAsia="Arial" w:cs="Arial"/>
          <w:color w:val="auto"/>
          <w:sz w:val="24"/>
          <w:szCs w:val="24"/>
          <w:lang w:val="ka-GE"/>
        </w:rPr>
        <w:t xml:space="preserve">დ) </w:t>
      </w:r>
      <w:r w:rsidR="00E12D4B" w:rsidRPr="00C50C70">
        <w:rPr>
          <w:rFonts w:eastAsia="Arial" w:cs="Arial"/>
          <w:color w:val="auto"/>
          <w:sz w:val="24"/>
          <w:szCs w:val="24"/>
          <w:lang w:val="ka-GE"/>
        </w:rPr>
        <w:t>კოორდინაციას უწევს უნივერსიტეტის სტრუქტურის შემუშავების პროცესს</w:t>
      </w:r>
      <w:r w:rsidR="00591C96" w:rsidRPr="00C50C70">
        <w:rPr>
          <w:rFonts w:eastAsia="Arial" w:cs="Arial"/>
          <w:color w:val="auto"/>
          <w:sz w:val="24"/>
          <w:szCs w:val="24"/>
          <w:lang w:val="ka-GE"/>
        </w:rPr>
        <w:t xml:space="preserve"> და მმართველი საბჭოს მიერ გაცემული რეკომენდაციის საფუძველზე, საზოგადოების </w:t>
      </w:r>
      <w:r w:rsidR="008868FF" w:rsidRPr="00C50C70">
        <w:rPr>
          <w:rFonts w:eastAsia="Arial" w:cs="Arial"/>
          <w:color w:val="auto"/>
          <w:sz w:val="24"/>
          <w:szCs w:val="24"/>
          <w:lang w:val="ka-GE"/>
        </w:rPr>
        <w:t xml:space="preserve">პრეზიდენტს </w:t>
      </w:r>
      <w:r w:rsidR="00591C96" w:rsidRPr="00C50C70">
        <w:rPr>
          <w:rFonts w:eastAsia="Arial" w:cs="Arial"/>
          <w:color w:val="auto"/>
          <w:sz w:val="24"/>
          <w:szCs w:val="24"/>
          <w:lang w:val="ka-GE"/>
        </w:rPr>
        <w:t>დასამტკიცებლად წარუდგენს სტრუქტურას</w:t>
      </w:r>
      <w:r w:rsidR="00F64916" w:rsidRPr="00C50C70">
        <w:rPr>
          <w:rFonts w:eastAsia="Arial" w:cs="Arial"/>
          <w:color w:val="auto"/>
          <w:sz w:val="24"/>
          <w:szCs w:val="24"/>
          <w:lang w:val="ka-GE"/>
        </w:rPr>
        <w:t xml:space="preserve"> და დებულებას</w:t>
      </w:r>
      <w:r w:rsidR="00573257" w:rsidRPr="00C50C70">
        <w:rPr>
          <w:rFonts w:eastAsia="Arial" w:cs="Arial"/>
          <w:color w:val="auto"/>
          <w:sz w:val="24"/>
          <w:szCs w:val="24"/>
          <w:lang w:val="ka-GE"/>
        </w:rPr>
        <w:t xml:space="preserve">. საზოგადოების </w:t>
      </w:r>
      <w:r w:rsidR="008868FF" w:rsidRPr="00C50C70">
        <w:rPr>
          <w:rFonts w:eastAsia="Arial" w:cs="Arial"/>
          <w:color w:val="auto"/>
          <w:sz w:val="24"/>
          <w:szCs w:val="24"/>
          <w:lang w:val="ka-GE"/>
        </w:rPr>
        <w:t xml:space="preserve">პრეზიდენტს </w:t>
      </w:r>
      <w:r w:rsidR="00573257" w:rsidRPr="00C50C70">
        <w:rPr>
          <w:rFonts w:eastAsia="Arial" w:cs="Arial"/>
          <w:color w:val="auto"/>
          <w:sz w:val="24"/>
          <w:szCs w:val="24"/>
          <w:lang w:val="ka-GE"/>
        </w:rPr>
        <w:t>დასამტკიცებლად წარუდგენს უნივერსიტეტის საშტატო განრიგს;</w:t>
      </w:r>
    </w:p>
    <w:p w14:paraId="1EE29176" w14:textId="2B6C18FE"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ე</w:t>
      </w:r>
      <w:r w:rsidRPr="00C50C70">
        <w:rPr>
          <w:rFonts w:eastAsia="Arial" w:cs="Arial"/>
          <w:color w:val="auto"/>
          <w:sz w:val="24"/>
          <w:szCs w:val="24"/>
        </w:rPr>
        <w:t xml:space="preserve">) </w:t>
      </w:r>
      <w:r w:rsidR="000E1313" w:rsidRPr="00C50C70">
        <w:rPr>
          <w:rFonts w:eastAsia="Arial" w:cs="Arial"/>
          <w:color w:val="auto"/>
          <w:sz w:val="24"/>
          <w:szCs w:val="24"/>
        </w:rPr>
        <w:t>ამტკიცებს ეთიკისა და დისციპლინური პასუხისმგებლობის კოდექსს, შინაგანაწესს, საქმისწარმოების წესს, სასწავლო პროცესის მარეგულირებელ წესს, ძირითადი საგანმანათლებლო და სტრუქტურული ერთეულების დებულებებს, საგანმანათლებლო დოკუმენტის - დიპლომისა და დიპლომის დანართის ფორმებს და სხვა სამართლებრივ აქტებს, გარდა მმართველი საბჭოს მიერ დასამტკიცებელი აქტებისა;</w:t>
      </w:r>
    </w:p>
    <w:p w14:paraId="74F31B41" w14:textId="53F23D1C"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lastRenderedPageBreak/>
        <w:t>ვ</w:t>
      </w:r>
      <w:r w:rsidRPr="00C50C70">
        <w:rPr>
          <w:rFonts w:eastAsia="Arial" w:cs="Arial"/>
          <w:color w:val="auto"/>
          <w:sz w:val="24"/>
          <w:szCs w:val="24"/>
        </w:rPr>
        <w:t xml:space="preserve">) </w:t>
      </w:r>
      <w:r w:rsidR="000E1313" w:rsidRPr="00C50C70">
        <w:rPr>
          <w:rFonts w:eastAsia="Arial" w:cs="Arial"/>
          <w:color w:val="auto"/>
          <w:sz w:val="24"/>
          <w:szCs w:val="24"/>
        </w:rPr>
        <w:t xml:space="preserve">საზოგადოების </w:t>
      </w:r>
      <w:r w:rsidR="008868FF" w:rsidRPr="00C50C70">
        <w:rPr>
          <w:rFonts w:eastAsia="Arial" w:cs="Arial"/>
          <w:color w:val="auto"/>
          <w:sz w:val="24"/>
          <w:szCs w:val="24"/>
          <w:lang w:val="ka-GE"/>
        </w:rPr>
        <w:t>პრეზიდენტთან</w:t>
      </w:r>
      <w:r w:rsidR="008868FF" w:rsidRPr="00C50C70">
        <w:rPr>
          <w:rFonts w:eastAsia="Arial" w:cs="Arial"/>
          <w:color w:val="auto"/>
          <w:sz w:val="24"/>
          <w:szCs w:val="24"/>
        </w:rPr>
        <w:t xml:space="preserve"> </w:t>
      </w:r>
      <w:r w:rsidR="000E1313" w:rsidRPr="00C50C70">
        <w:rPr>
          <w:rFonts w:eastAsia="Arial" w:cs="Arial"/>
          <w:color w:val="auto"/>
          <w:sz w:val="24"/>
          <w:szCs w:val="24"/>
        </w:rPr>
        <w:t>შეთანხმებით, იღებს გადაწყვეტილებას სწავლის საფასურის ოდენობის განსაზღვრის, მისი გადახდის ფორმებისა და ვადების შესახებ;</w:t>
      </w:r>
    </w:p>
    <w:p w14:paraId="2D698014" w14:textId="3CBCF4B1"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ზ</w:t>
      </w:r>
      <w:r w:rsidRPr="00C50C70">
        <w:rPr>
          <w:rFonts w:eastAsia="Arial" w:cs="Arial"/>
          <w:color w:val="auto"/>
          <w:sz w:val="24"/>
          <w:szCs w:val="24"/>
        </w:rPr>
        <w:t xml:space="preserve">) </w:t>
      </w:r>
      <w:r w:rsidR="000E1313" w:rsidRPr="00C50C70">
        <w:rPr>
          <w:rFonts w:eastAsia="Arial" w:cs="Arial"/>
          <w:color w:val="auto"/>
          <w:sz w:val="24"/>
          <w:szCs w:val="24"/>
        </w:rPr>
        <w:t>ამტკიცებს სტუდენტის სტატუსის მოპოვების, შეჩერებისა და შეწყვეტის, მობილობის, მიღებული განათლების აღიარების წესებს, სასწავლო პროცესის მარეგულირებელ ნორმებს და გამოსცემს სასწავლო პროცესის ადმინისტრირებასთან დაკავშირებულ სამართლებრივ აქტებს;</w:t>
      </w:r>
    </w:p>
    <w:p w14:paraId="436355A8" w14:textId="2F7CEE4F"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თ</w:t>
      </w:r>
      <w:r w:rsidRPr="00C50C70">
        <w:rPr>
          <w:rFonts w:eastAsia="Arial" w:cs="Arial"/>
          <w:color w:val="auto"/>
          <w:sz w:val="24"/>
          <w:szCs w:val="24"/>
        </w:rPr>
        <w:t xml:space="preserve">) </w:t>
      </w:r>
      <w:r w:rsidR="00E52598" w:rsidRPr="00C50C70">
        <w:rPr>
          <w:rFonts w:eastAsia="Arial" w:cs="Arial"/>
          <w:color w:val="auto"/>
          <w:sz w:val="24"/>
          <w:szCs w:val="24"/>
        </w:rPr>
        <w:t>კურსდამთავრებულებისთვის კვალიფიკაციის მინიჭების შესახებ</w:t>
      </w:r>
      <w:r w:rsidR="00E52598" w:rsidRPr="00C50C70">
        <w:rPr>
          <w:rFonts w:eastAsia="Arial" w:cs="Arial"/>
          <w:color w:val="auto"/>
          <w:sz w:val="24"/>
          <w:szCs w:val="24"/>
          <w:lang w:val="ka-GE"/>
        </w:rPr>
        <w:t xml:space="preserve"> </w:t>
      </w:r>
      <w:r w:rsidR="000E1313" w:rsidRPr="00C50C70">
        <w:rPr>
          <w:rFonts w:eastAsia="Arial" w:cs="Arial"/>
          <w:color w:val="auto"/>
          <w:sz w:val="24"/>
          <w:szCs w:val="24"/>
        </w:rPr>
        <w:t>ფაკულტეტის საბჭოს გადაწყვეტილების საფუძველზე, გამოსცემს სამართლებრივ აქტს, მათთვის დიპლომისა და დიპლომის დანართის გაცემის თაობაზე;</w:t>
      </w:r>
    </w:p>
    <w:p w14:paraId="54D9F86E" w14:textId="55EF1700"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ი</w:t>
      </w:r>
      <w:r w:rsidRPr="00C50C70">
        <w:rPr>
          <w:rFonts w:eastAsia="Arial" w:cs="Arial"/>
          <w:color w:val="auto"/>
          <w:sz w:val="24"/>
          <w:szCs w:val="24"/>
        </w:rPr>
        <w:t xml:space="preserve">) </w:t>
      </w:r>
      <w:r w:rsidR="000E1313" w:rsidRPr="00C50C70">
        <w:rPr>
          <w:rFonts w:eastAsia="Arial" w:cs="Arial"/>
          <w:color w:val="auto"/>
          <w:sz w:val="24"/>
          <w:szCs w:val="24"/>
        </w:rPr>
        <w:t>ამტკიცებს აკადემიური, მოწვეული, სამეცნიერო, ადმინისტრაციული და სხვა დამხმარე პერსონალის სამსახურში მიღების, თანამდებობის დაკავების წესსა და პირობებს;</w:t>
      </w:r>
    </w:p>
    <w:p w14:paraId="491C6B1A" w14:textId="7D29691E"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კ</w:t>
      </w:r>
      <w:r w:rsidRPr="00C50C70">
        <w:rPr>
          <w:rFonts w:eastAsia="Arial" w:cs="Arial"/>
          <w:color w:val="auto"/>
          <w:sz w:val="24"/>
          <w:szCs w:val="24"/>
        </w:rPr>
        <w:t xml:space="preserve">) </w:t>
      </w:r>
      <w:r w:rsidR="000E1313" w:rsidRPr="00C50C70">
        <w:rPr>
          <w:rFonts w:eastAsia="Arial" w:cs="Arial"/>
          <w:color w:val="auto"/>
          <w:sz w:val="24"/>
          <w:szCs w:val="24"/>
        </w:rPr>
        <w:t>იღებს გადაწყვეტილებას ადმინისტრაციული, აკადემიური, სამეცნიერო და მოწვეული პერსონალის თანამდებობათა დასაკავებელი კონკურსის გამოცხადების შესახებ; ადამიანური რესურსების მართვის სამსახურის უფროსის წარდგინების საფუძველზე, კონკურსის შედეგად შერჩეულ კანდიდატებს ნიშნავს შესაბამის თანამდებობებზე;</w:t>
      </w:r>
    </w:p>
    <w:p w14:paraId="6245A7CC" w14:textId="2605FDEF"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lang w:val="ka-GE"/>
        </w:rPr>
      </w:pPr>
      <w:r w:rsidRPr="00C50C70">
        <w:rPr>
          <w:rFonts w:eastAsia="Arial" w:cs="Arial"/>
          <w:color w:val="auto"/>
          <w:sz w:val="24"/>
          <w:szCs w:val="24"/>
          <w:lang w:val="ka-GE"/>
        </w:rPr>
        <w:t>ლ</w:t>
      </w:r>
      <w:r w:rsidRPr="00C50C70">
        <w:rPr>
          <w:rFonts w:eastAsia="Arial" w:cs="Arial"/>
          <w:color w:val="auto"/>
          <w:sz w:val="24"/>
          <w:szCs w:val="24"/>
        </w:rPr>
        <w:t xml:space="preserve">) </w:t>
      </w:r>
      <w:r w:rsidR="000E1313" w:rsidRPr="00C50C70">
        <w:rPr>
          <w:rFonts w:eastAsia="Arial" w:cs="Arial"/>
          <w:color w:val="auto"/>
          <w:sz w:val="24"/>
          <w:szCs w:val="24"/>
        </w:rPr>
        <w:t xml:space="preserve">თანამდებობის პირების, შესაბამისი კომისიების დასაბუთებული რეკომენდაციების საფუძველზე, ახორციელებს უნივერსიტეტის პერსონალის დანიშვნას/განთავისუფლებას, მათთან შრომითი ხელშეკრულებების დადებას და შეწყვეტას, იღებს გადაწყვეტილებას პერსონალის მივლინებაში გაგზავნის, კვალიფიკაციის ამაღლების, ასევე პერსონალის წახალისებისა და </w:t>
      </w:r>
      <w:r w:rsidR="00E9425E" w:rsidRPr="00C50C70">
        <w:rPr>
          <w:rFonts w:eastAsia="Arial" w:cs="Arial"/>
          <w:color w:val="auto"/>
          <w:sz w:val="24"/>
          <w:szCs w:val="24"/>
        </w:rPr>
        <w:t xml:space="preserve">დისციპლინური კომისიის გადაწყვეტილების საფუძველზე გამოსცემს ინდივიდუალურ ადმინისტრაციულ-სამართლებრივ აქტს </w:t>
      </w:r>
      <w:r w:rsidR="00E9425E" w:rsidRPr="00C50C70">
        <w:rPr>
          <w:rFonts w:eastAsia="Arial" w:cs="Arial"/>
          <w:color w:val="auto"/>
          <w:sz w:val="24"/>
          <w:szCs w:val="24"/>
          <w:lang w:val="ka-GE"/>
        </w:rPr>
        <w:t>პერსონალისთვის</w:t>
      </w:r>
      <w:r w:rsidR="00E9425E" w:rsidRPr="00C50C70">
        <w:rPr>
          <w:rFonts w:eastAsia="Arial" w:cs="Arial"/>
          <w:color w:val="auto"/>
          <w:sz w:val="24"/>
          <w:szCs w:val="24"/>
        </w:rPr>
        <w:t xml:space="preserve"> დისციპლინური პასუხისმგებლობის დაკისრების შესახებ</w:t>
      </w:r>
      <w:r w:rsidR="00E9425E" w:rsidRPr="00C50C70">
        <w:rPr>
          <w:rFonts w:eastAsia="Arial" w:cs="Arial"/>
          <w:color w:val="auto"/>
          <w:sz w:val="24"/>
          <w:szCs w:val="24"/>
          <w:lang w:val="ka-GE"/>
        </w:rPr>
        <w:t>;</w:t>
      </w:r>
    </w:p>
    <w:p w14:paraId="254337C5" w14:textId="39F22774" w:rsidR="00E1696E"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მ</w:t>
      </w:r>
      <w:r w:rsidRPr="00C50C70">
        <w:rPr>
          <w:rFonts w:eastAsia="Arial" w:cs="Arial"/>
          <w:color w:val="auto"/>
          <w:sz w:val="24"/>
          <w:szCs w:val="24"/>
        </w:rPr>
        <w:t xml:space="preserve">) </w:t>
      </w:r>
      <w:r w:rsidR="00E1696E" w:rsidRPr="00C50C70">
        <w:rPr>
          <w:rFonts w:eastAsia="Arial" w:cs="Arial"/>
          <w:color w:val="auto"/>
          <w:sz w:val="24"/>
          <w:szCs w:val="24"/>
        </w:rPr>
        <w:t xml:space="preserve">დეკანის წარდგინებით, იღებს გადაწყვეტილებას სტუდენტთა წახალისებისა და სტიპენდიის დანიშვნის შესახებ, ხოლო დისციპლინური კომისიის გადაწყვეტილების საფუძველზე გამოსცემს ინდივიდუალურ ადმინისტრაციულ-სამართლებრივ აქტს </w:t>
      </w:r>
      <w:r w:rsidR="00E1696E" w:rsidRPr="00C50C70">
        <w:rPr>
          <w:rFonts w:eastAsia="Arial" w:cs="Arial"/>
          <w:color w:val="auto"/>
          <w:sz w:val="24"/>
          <w:szCs w:val="24"/>
          <w:lang w:val="ka-GE"/>
        </w:rPr>
        <w:t>სტუდენტისთვის</w:t>
      </w:r>
      <w:r w:rsidR="00E1696E" w:rsidRPr="00C50C70">
        <w:rPr>
          <w:rFonts w:eastAsia="Arial" w:cs="Arial"/>
          <w:color w:val="auto"/>
          <w:sz w:val="24"/>
          <w:szCs w:val="24"/>
        </w:rPr>
        <w:t xml:space="preserve"> დისციპლინური პასუხისმგებლობის დაკისრების შესახებ</w:t>
      </w:r>
      <w:r w:rsidR="00E1696E" w:rsidRPr="00C50C70">
        <w:rPr>
          <w:rFonts w:eastAsia="Arial" w:cs="Arial"/>
          <w:color w:val="auto"/>
          <w:sz w:val="24"/>
          <w:szCs w:val="24"/>
          <w:lang w:val="ka-GE"/>
        </w:rPr>
        <w:t xml:space="preserve">; </w:t>
      </w:r>
    </w:p>
    <w:p w14:paraId="1EBF414F" w14:textId="51097AC9"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ნ</w:t>
      </w:r>
      <w:r w:rsidRPr="00C50C70">
        <w:rPr>
          <w:rFonts w:eastAsia="Arial" w:cs="Arial"/>
          <w:color w:val="auto"/>
          <w:sz w:val="24"/>
          <w:szCs w:val="24"/>
        </w:rPr>
        <w:t xml:space="preserve">) </w:t>
      </w:r>
      <w:r w:rsidR="000E1313" w:rsidRPr="00C50C70">
        <w:rPr>
          <w:rFonts w:eastAsia="Arial" w:cs="Arial"/>
          <w:color w:val="auto"/>
          <w:sz w:val="24"/>
          <w:szCs w:val="24"/>
        </w:rPr>
        <w:t>ქმნის მუდმივმოქმედ და დროებით კომისიებს</w:t>
      </w:r>
      <w:r w:rsidR="00E1696E" w:rsidRPr="00C50C70">
        <w:rPr>
          <w:rFonts w:eastAsia="Arial" w:cs="Arial"/>
          <w:color w:val="auto"/>
          <w:sz w:val="24"/>
          <w:szCs w:val="24"/>
          <w:lang w:val="ka-GE"/>
        </w:rPr>
        <w:t>/სამუშაო ჯგუფებს</w:t>
      </w:r>
      <w:r w:rsidR="000E1313" w:rsidRPr="00C50C70">
        <w:rPr>
          <w:rFonts w:eastAsia="Arial" w:cs="Arial"/>
          <w:color w:val="auto"/>
          <w:sz w:val="24"/>
          <w:szCs w:val="24"/>
        </w:rPr>
        <w:t>;</w:t>
      </w:r>
    </w:p>
    <w:p w14:paraId="2A3924C7" w14:textId="01A959C0"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ო</w:t>
      </w:r>
      <w:r w:rsidRPr="00C50C70">
        <w:rPr>
          <w:rFonts w:eastAsia="Arial" w:cs="Arial"/>
          <w:color w:val="auto"/>
          <w:sz w:val="24"/>
          <w:szCs w:val="24"/>
        </w:rPr>
        <w:t xml:space="preserve">) </w:t>
      </w:r>
      <w:r w:rsidR="000E1313" w:rsidRPr="00C50C70">
        <w:rPr>
          <w:rFonts w:eastAsia="Arial" w:cs="Arial"/>
          <w:color w:val="auto"/>
          <w:sz w:val="24"/>
          <w:szCs w:val="24"/>
        </w:rPr>
        <w:t xml:space="preserve">საზოგადოების </w:t>
      </w:r>
      <w:r w:rsidR="008868FF" w:rsidRPr="00C50C70">
        <w:rPr>
          <w:rFonts w:eastAsia="Arial" w:cs="Arial"/>
          <w:color w:val="auto"/>
          <w:sz w:val="24"/>
          <w:szCs w:val="24"/>
          <w:lang w:val="ka-GE"/>
        </w:rPr>
        <w:t>პრეზიდენტთან</w:t>
      </w:r>
      <w:r w:rsidR="008868FF" w:rsidRPr="00C50C70">
        <w:rPr>
          <w:rFonts w:eastAsia="Arial" w:cs="Arial"/>
          <w:color w:val="auto"/>
          <w:sz w:val="24"/>
          <w:szCs w:val="24"/>
        </w:rPr>
        <w:t xml:space="preserve"> </w:t>
      </w:r>
      <w:r w:rsidR="000E1313" w:rsidRPr="00C50C70">
        <w:rPr>
          <w:rFonts w:eastAsia="Arial" w:cs="Arial"/>
          <w:color w:val="auto"/>
          <w:sz w:val="24"/>
          <w:szCs w:val="24"/>
        </w:rPr>
        <w:t>შეთანხმებით, უფლებამოსილია, უნივერსიტეტის სახელით დადოს ფინანსური გარიგებები;</w:t>
      </w:r>
    </w:p>
    <w:p w14:paraId="6D44BF28" w14:textId="5DB9CDE1"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პ</w:t>
      </w:r>
      <w:r w:rsidRPr="00C50C70">
        <w:rPr>
          <w:rFonts w:eastAsia="Arial" w:cs="Arial"/>
          <w:color w:val="auto"/>
          <w:sz w:val="24"/>
          <w:szCs w:val="24"/>
        </w:rPr>
        <w:t xml:space="preserve">) </w:t>
      </w:r>
      <w:r w:rsidR="000E1313" w:rsidRPr="00C50C70">
        <w:rPr>
          <w:rFonts w:eastAsia="Arial" w:cs="Arial"/>
          <w:color w:val="auto"/>
          <w:sz w:val="24"/>
          <w:szCs w:val="24"/>
        </w:rPr>
        <w:t>ხელს აწერს სტუდენტთა საგანმანათლებლო მომსახურების ხელშეკრულებებს;</w:t>
      </w:r>
    </w:p>
    <w:p w14:paraId="01664BB5" w14:textId="1C52AFFB"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ჟ</w:t>
      </w:r>
      <w:r w:rsidRPr="00C50C70">
        <w:rPr>
          <w:rFonts w:eastAsia="Arial" w:cs="Arial"/>
          <w:color w:val="auto"/>
          <w:sz w:val="24"/>
          <w:szCs w:val="24"/>
        </w:rPr>
        <w:t xml:space="preserve">) </w:t>
      </w:r>
      <w:r w:rsidR="000E1313" w:rsidRPr="00C50C70">
        <w:rPr>
          <w:rFonts w:eastAsia="Arial" w:cs="Arial"/>
          <w:color w:val="auto"/>
          <w:sz w:val="24"/>
          <w:szCs w:val="24"/>
        </w:rPr>
        <w:t>უფლებამოსილი სტრუქტურული ერთეულის წარდგინების საფუძველზე, იღებს გადაწყვეტილებას სტუდენტის სტატუსის მოპოვების/შეჩერების/შეწყვეტის/აღდგენის შესახებ;</w:t>
      </w:r>
    </w:p>
    <w:p w14:paraId="4C732111" w14:textId="25C97398"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რ</w:t>
      </w:r>
      <w:r w:rsidRPr="00C50C70">
        <w:rPr>
          <w:rFonts w:eastAsia="Arial" w:cs="Arial"/>
          <w:color w:val="auto"/>
          <w:sz w:val="24"/>
          <w:szCs w:val="24"/>
        </w:rPr>
        <w:t xml:space="preserve">) </w:t>
      </w:r>
      <w:r w:rsidR="000E1313" w:rsidRPr="00C50C70">
        <w:rPr>
          <w:rFonts w:eastAsia="Arial" w:cs="Arial"/>
          <w:color w:val="auto"/>
          <w:sz w:val="24"/>
          <w:szCs w:val="24"/>
        </w:rPr>
        <w:t xml:space="preserve">მმართველი საბჭოს </w:t>
      </w:r>
      <w:r w:rsidR="00591C96" w:rsidRPr="00C50C70">
        <w:rPr>
          <w:rFonts w:eastAsia="Arial" w:cs="Arial"/>
          <w:color w:val="auto"/>
          <w:sz w:val="24"/>
          <w:szCs w:val="24"/>
          <w:lang w:val="ka-GE"/>
        </w:rPr>
        <w:t xml:space="preserve">მიერ გაცემული </w:t>
      </w:r>
      <w:r w:rsidR="000E1313" w:rsidRPr="00C50C70">
        <w:rPr>
          <w:rFonts w:eastAsia="Arial" w:cs="Arial"/>
          <w:color w:val="auto"/>
          <w:sz w:val="24"/>
          <w:szCs w:val="24"/>
        </w:rPr>
        <w:t>რეკომენდაციის</w:t>
      </w:r>
      <w:r w:rsidR="00591C96" w:rsidRPr="00C50C70">
        <w:rPr>
          <w:rFonts w:eastAsia="Arial" w:cs="Arial"/>
          <w:color w:val="auto"/>
          <w:sz w:val="24"/>
          <w:szCs w:val="24"/>
          <w:lang w:val="ka-GE"/>
        </w:rPr>
        <w:t xml:space="preserve"> საფუძველზე საზოგადოების </w:t>
      </w:r>
      <w:r w:rsidR="008868FF" w:rsidRPr="00C50C70">
        <w:rPr>
          <w:rFonts w:eastAsia="Arial" w:cs="Arial"/>
          <w:color w:val="auto"/>
          <w:sz w:val="24"/>
          <w:szCs w:val="24"/>
          <w:lang w:val="ka-GE"/>
        </w:rPr>
        <w:t xml:space="preserve">პრეზიდენტს </w:t>
      </w:r>
      <w:r w:rsidR="00591C96" w:rsidRPr="00C50C70">
        <w:rPr>
          <w:rFonts w:eastAsia="Arial" w:cs="Arial"/>
          <w:color w:val="auto"/>
          <w:sz w:val="24"/>
          <w:szCs w:val="24"/>
          <w:lang w:val="ka-GE"/>
        </w:rPr>
        <w:t xml:space="preserve">დასამტკიცებლად წარუდგენს </w:t>
      </w:r>
      <w:r w:rsidR="000E1313" w:rsidRPr="00C50C70">
        <w:rPr>
          <w:rFonts w:eastAsia="Arial" w:cs="Arial"/>
          <w:color w:val="auto"/>
          <w:sz w:val="24"/>
          <w:szCs w:val="24"/>
        </w:rPr>
        <w:t>უნივერსიტეტის ბიუჯეტს</w:t>
      </w:r>
      <w:r w:rsidR="00591C96" w:rsidRPr="00C50C70">
        <w:rPr>
          <w:rFonts w:eastAsia="Arial" w:cs="Arial"/>
          <w:color w:val="auto"/>
          <w:sz w:val="24"/>
          <w:szCs w:val="24"/>
        </w:rPr>
        <w:t>;</w:t>
      </w:r>
      <w:r w:rsidR="00E1696E" w:rsidRPr="00C50C70">
        <w:rPr>
          <w:rFonts w:eastAsia="Arial" w:cs="Arial"/>
          <w:color w:val="auto"/>
          <w:sz w:val="24"/>
          <w:szCs w:val="24"/>
          <w:lang w:val="ka-GE"/>
        </w:rPr>
        <w:t xml:space="preserve"> </w:t>
      </w:r>
      <w:r w:rsidR="000E1313" w:rsidRPr="00C50C70">
        <w:rPr>
          <w:rFonts w:eastAsia="Arial" w:cs="Arial"/>
          <w:color w:val="auto"/>
          <w:sz w:val="24"/>
          <w:szCs w:val="24"/>
        </w:rPr>
        <w:t>პასუხი</w:t>
      </w:r>
      <w:r w:rsidR="00153D02" w:rsidRPr="00C50C70">
        <w:rPr>
          <w:rFonts w:eastAsia="Arial" w:cs="Arial"/>
          <w:color w:val="auto"/>
          <w:sz w:val="24"/>
          <w:szCs w:val="24"/>
          <w:lang w:val="ka-GE"/>
        </w:rPr>
        <w:t>ს</w:t>
      </w:r>
      <w:r w:rsidR="000E1313" w:rsidRPr="00C50C70">
        <w:rPr>
          <w:rFonts w:eastAsia="Arial" w:cs="Arial"/>
          <w:color w:val="auto"/>
          <w:sz w:val="24"/>
          <w:szCs w:val="24"/>
        </w:rPr>
        <w:t>მგებელია უნივერსიტეტის ფინანსურ მართვაზე, ბიუჯეტის სწორად ფორმირებასა და შემდგომი პროცესების განხორციელების მონიტორინგზე</w:t>
      </w:r>
      <w:r w:rsidR="00766B16" w:rsidRPr="00C50C70">
        <w:rPr>
          <w:rFonts w:eastAsia="Arial" w:cs="Arial"/>
          <w:color w:val="auto"/>
          <w:sz w:val="24"/>
          <w:szCs w:val="24"/>
        </w:rPr>
        <w:t>;</w:t>
      </w:r>
    </w:p>
    <w:p w14:paraId="77C8597F" w14:textId="0D9BB865"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lastRenderedPageBreak/>
        <w:t>ს</w:t>
      </w:r>
      <w:r w:rsidRPr="00C50C70">
        <w:rPr>
          <w:rFonts w:eastAsia="Arial" w:cs="Arial"/>
          <w:color w:val="auto"/>
          <w:sz w:val="24"/>
          <w:szCs w:val="24"/>
        </w:rPr>
        <w:t xml:space="preserve">) </w:t>
      </w:r>
      <w:r w:rsidR="000E1313" w:rsidRPr="00C50C70">
        <w:rPr>
          <w:rFonts w:eastAsia="Arial" w:cs="Arial"/>
          <w:color w:val="auto"/>
          <w:sz w:val="24"/>
          <w:szCs w:val="24"/>
        </w:rPr>
        <w:t>უნივერსიტეტის რექტორი საქართველოს კანონმდებლობითა და უნივერსიტეტის დებულებით გათვალისწინებული უფლებამოსილებების განხორციელების მიზნით, გამოსცემს სამართლებრივ აქტს – ბრძანებას, ასევე, საჭიროებისამებრ, გასცემს მინდობილობას;</w:t>
      </w:r>
    </w:p>
    <w:p w14:paraId="5C1E5E03" w14:textId="02C7C80A"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ტ</w:t>
      </w:r>
      <w:r w:rsidRPr="00C50C70">
        <w:rPr>
          <w:rFonts w:eastAsia="Arial" w:cs="Arial"/>
          <w:color w:val="auto"/>
          <w:sz w:val="24"/>
          <w:szCs w:val="24"/>
        </w:rPr>
        <w:t xml:space="preserve">) </w:t>
      </w:r>
      <w:r w:rsidR="000E1313" w:rsidRPr="00C50C70">
        <w:rPr>
          <w:rFonts w:eastAsia="Arial" w:cs="Arial"/>
          <w:color w:val="auto"/>
          <w:sz w:val="24"/>
          <w:szCs w:val="24"/>
        </w:rPr>
        <w:t>ხელმძღვანელობს უნივერსიტეტის მმართველ საბჭოს;</w:t>
      </w:r>
    </w:p>
    <w:p w14:paraId="1409831E" w14:textId="71A88353" w:rsidR="000E1313" w:rsidRPr="00C50C70" w:rsidRDefault="00844A34" w:rsidP="00655C1F">
      <w:pPr>
        <w:tabs>
          <w:tab w:val="left" w:pos="0"/>
          <w:tab w:val="left" w:pos="810"/>
        </w:tabs>
        <w:spacing w:after="0" w:line="240" w:lineRule="auto"/>
        <w:ind w:left="989" w:right="80" w:firstLine="361"/>
        <w:contextualSpacing/>
        <w:rPr>
          <w:rFonts w:eastAsia="Arial" w:cs="Arial"/>
          <w:color w:val="auto"/>
          <w:sz w:val="24"/>
          <w:szCs w:val="24"/>
        </w:rPr>
      </w:pPr>
      <w:r w:rsidRPr="00C50C70">
        <w:rPr>
          <w:rFonts w:eastAsia="Arial" w:cs="Arial"/>
          <w:color w:val="auto"/>
          <w:sz w:val="24"/>
          <w:szCs w:val="24"/>
          <w:lang w:val="ka-GE"/>
        </w:rPr>
        <w:t>უ</w:t>
      </w:r>
      <w:r w:rsidRPr="00C50C70">
        <w:rPr>
          <w:rFonts w:eastAsia="Arial" w:cs="Arial"/>
          <w:color w:val="auto"/>
          <w:sz w:val="24"/>
          <w:szCs w:val="24"/>
        </w:rPr>
        <w:t xml:space="preserve">) </w:t>
      </w:r>
      <w:r w:rsidR="000E1313" w:rsidRPr="00C50C70">
        <w:rPr>
          <w:rFonts w:eastAsia="Arial" w:cs="Arial"/>
          <w:color w:val="auto"/>
          <w:sz w:val="24"/>
          <w:szCs w:val="24"/>
        </w:rPr>
        <w:t>ახორციელებს საქართველოს კანონმდებლობით, ამ დებულებითა და უნივერსიტეტში მოქმედი სხვა აქტებით განსაზღვრულ უფლებამოსილებას, რაც უკავშირდება უნივერსიტეტის მართვას.</w:t>
      </w:r>
    </w:p>
    <w:p w14:paraId="7C14D81F" w14:textId="77777777" w:rsidR="000E1313" w:rsidRPr="00C50C70" w:rsidRDefault="000E1313" w:rsidP="00037453">
      <w:pPr>
        <w:tabs>
          <w:tab w:val="left" w:pos="0"/>
          <w:tab w:val="left" w:pos="810"/>
        </w:tabs>
        <w:spacing w:after="0" w:line="240" w:lineRule="auto"/>
        <w:ind w:left="0" w:right="80" w:firstLine="0"/>
        <w:contextualSpacing/>
        <w:rPr>
          <w:color w:val="auto"/>
          <w:sz w:val="24"/>
          <w:szCs w:val="24"/>
        </w:rPr>
      </w:pPr>
    </w:p>
    <w:p w14:paraId="46B4160C" w14:textId="71401B83" w:rsidR="00142760" w:rsidRPr="00C50C70" w:rsidRDefault="00CE33FF" w:rsidP="00655C1F">
      <w:pPr>
        <w:pStyle w:val="Heading2"/>
        <w:tabs>
          <w:tab w:val="left" w:pos="0"/>
          <w:tab w:val="left" w:pos="810"/>
        </w:tabs>
        <w:spacing w:after="0" w:line="240" w:lineRule="auto"/>
        <w:ind w:left="1090" w:firstLine="361"/>
        <w:contextualSpacing/>
        <w:rPr>
          <w:b/>
          <w:i/>
          <w:color w:val="auto"/>
          <w:sz w:val="20"/>
          <w:szCs w:val="20"/>
        </w:rPr>
      </w:pPr>
      <w:bookmarkStart w:id="5" w:name="_Toc21195400"/>
      <w:proofErr w:type="gramStart"/>
      <w:r w:rsidRPr="00C50C70">
        <w:rPr>
          <w:b/>
          <w:i/>
          <w:color w:val="auto"/>
          <w:sz w:val="20"/>
          <w:szCs w:val="20"/>
        </w:rPr>
        <w:t>მუხლი</w:t>
      </w:r>
      <w:proofErr w:type="gramEnd"/>
      <w:r w:rsidRPr="00C50C70">
        <w:rPr>
          <w:b/>
          <w:i/>
          <w:color w:val="auto"/>
          <w:sz w:val="20"/>
          <w:szCs w:val="20"/>
        </w:rPr>
        <w:t xml:space="preserve"> 7. </w:t>
      </w:r>
      <w:r w:rsidR="00C640DE" w:rsidRPr="00C50C70">
        <w:rPr>
          <w:b/>
          <w:i/>
          <w:color w:val="auto"/>
          <w:sz w:val="20"/>
          <w:szCs w:val="20"/>
          <w:lang w:val="ka-GE"/>
        </w:rPr>
        <w:t xml:space="preserve">ამოღებულია რექტორის 2022 წლის </w:t>
      </w:r>
      <w:r w:rsidR="00EA28C0" w:rsidRPr="00C50C70">
        <w:rPr>
          <w:b/>
          <w:i/>
          <w:color w:val="auto"/>
          <w:sz w:val="20"/>
          <w:szCs w:val="20"/>
          <w:lang w:val="ka-GE"/>
        </w:rPr>
        <w:t xml:space="preserve">31 მაისის №  </w:t>
      </w:r>
      <w:r w:rsidR="00885CBA" w:rsidRPr="00C50C70">
        <w:rPr>
          <w:b/>
          <w:i/>
          <w:color w:val="auto"/>
          <w:sz w:val="20"/>
          <w:szCs w:val="20"/>
          <w:lang w:val="ka-GE"/>
        </w:rPr>
        <w:t>117769</w:t>
      </w:r>
      <w:r w:rsidR="00EA28C0" w:rsidRPr="00C50C70">
        <w:rPr>
          <w:b/>
          <w:i/>
          <w:color w:val="auto"/>
          <w:sz w:val="20"/>
          <w:szCs w:val="20"/>
          <w:lang w:val="ka-GE"/>
        </w:rPr>
        <w:t xml:space="preserve"> </w:t>
      </w:r>
      <w:r w:rsidR="00C640DE" w:rsidRPr="00C50C70">
        <w:rPr>
          <w:b/>
          <w:i/>
          <w:color w:val="auto"/>
          <w:sz w:val="20"/>
          <w:szCs w:val="20"/>
          <w:lang w:val="ka-GE"/>
        </w:rPr>
        <w:t>ბრძანებით</w:t>
      </w:r>
      <w:bookmarkEnd w:id="5"/>
    </w:p>
    <w:p w14:paraId="5617A04E" w14:textId="77777777" w:rsidR="00142760" w:rsidRPr="00C50C70" w:rsidRDefault="00142760" w:rsidP="005E103D">
      <w:pPr>
        <w:tabs>
          <w:tab w:val="left" w:pos="0"/>
          <w:tab w:val="left" w:pos="810"/>
        </w:tabs>
        <w:spacing w:after="0" w:line="240" w:lineRule="auto"/>
        <w:ind w:left="0" w:right="0" w:firstLine="0"/>
        <w:contextualSpacing/>
        <w:rPr>
          <w:color w:val="auto"/>
          <w:sz w:val="24"/>
          <w:szCs w:val="24"/>
        </w:rPr>
      </w:pPr>
    </w:p>
    <w:p w14:paraId="636DB377" w14:textId="77777777" w:rsidR="00142760" w:rsidRPr="00C50C70" w:rsidRDefault="00CE33FF" w:rsidP="00655C1F">
      <w:pPr>
        <w:pStyle w:val="Heading2"/>
        <w:tabs>
          <w:tab w:val="left" w:pos="0"/>
          <w:tab w:val="left" w:pos="810"/>
        </w:tabs>
        <w:spacing w:after="0" w:line="240" w:lineRule="auto"/>
        <w:ind w:left="1090" w:firstLine="361"/>
        <w:contextualSpacing/>
        <w:rPr>
          <w:b/>
          <w:color w:val="auto"/>
          <w:sz w:val="24"/>
          <w:szCs w:val="24"/>
        </w:rPr>
      </w:pPr>
      <w:bookmarkStart w:id="6" w:name="_Toc21195401"/>
      <w:proofErr w:type="gramStart"/>
      <w:r w:rsidRPr="00C50C70">
        <w:rPr>
          <w:b/>
          <w:color w:val="auto"/>
          <w:sz w:val="24"/>
          <w:szCs w:val="24"/>
        </w:rPr>
        <w:t>მუხლი</w:t>
      </w:r>
      <w:proofErr w:type="gramEnd"/>
      <w:r w:rsidRPr="00C50C70">
        <w:rPr>
          <w:b/>
          <w:color w:val="auto"/>
          <w:sz w:val="24"/>
          <w:szCs w:val="24"/>
        </w:rPr>
        <w:t xml:space="preserve"> 8. </w:t>
      </w:r>
      <w:proofErr w:type="gramStart"/>
      <w:r w:rsidRPr="00C50C70">
        <w:rPr>
          <w:b/>
          <w:color w:val="auto"/>
          <w:sz w:val="24"/>
          <w:szCs w:val="24"/>
        </w:rPr>
        <w:t>მმართველი</w:t>
      </w:r>
      <w:proofErr w:type="gramEnd"/>
      <w:r w:rsidRPr="00C50C70">
        <w:rPr>
          <w:b/>
          <w:color w:val="auto"/>
          <w:sz w:val="24"/>
          <w:szCs w:val="24"/>
        </w:rPr>
        <w:t xml:space="preserve"> საბჭო</w:t>
      </w:r>
      <w:bookmarkEnd w:id="6"/>
      <w:r w:rsidRPr="00C50C70">
        <w:rPr>
          <w:b/>
          <w:color w:val="auto"/>
          <w:sz w:val="24"/>
          <w:szCs w:val="24"/>
        </w:rPr>
        <w:t xml:space="preserve"> </w:t>
      </w:r>
    </w:p>
    <w:p w14:paraId="028AC1FD" w14:textId="2001ED47" w:rsidR="00D42871" w:rsidRPr="00C50C70" w:rsidRDefault="00D42871" w:rsidP="00037453">
      <w:pPr>
        <w:pStyle w:val="ListParagraph"/>
        <w:numPr>
          <w:ilvl w:val="0"/>
          <w:numId w:val="8"/>
        </w:numPr>
        <w:tabs>
          <w:tab w:val="left" w:pos="0"/>
          <w:tab w:val="left" w:pos="810"/>
        </w:tabs>
        <w:rPr>
          <w:color w:val="auto"/>
          <w:sz w:val="24"/>
          <w:szCs w:val="24"/>
        </w:rPr>
      </w:pPr>
      <w:proofErr w:type="gramStart"/>
      <w:r w:rsidRPr="00C50C70">
        <w:rPr>
          <w:color w:val="auto"/>
          <w:sz w:val="24"/>
          <w:szCs w:val="24"/>
        </w:rPr>
        <w:t>მმართველი</w:t>
      </w:r>
      <w:proofErr w:type="gramEnd"/>
      <w:r w:rsidRPr="00C50C70">
        <w:rPr>
          <w:color w:val="auto"/>
          <w:sz w:val="24"/>
          <w:szCs w:val="24"/>
        </w:rPr>
        <w:t xml:space="preserve"> საბჭო არის უნივერსიტეტის მართვის ორგანო. მისი ფუნქციებია:</w:t>
      </w:r>
    </w:p>
    <w:p w14:paraId="2040ADA6" w14:textId="3E1433AD"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ა) </w:t>
      </w:r>
      <w:proofErr w:type="gramStart"/>
      <w:r w:rsidRPr="00C50C70">
        <w:rPr>
          <w:color w:val="auto"/>
          <w:sz w:val="24"/>
          <w:szCs w:val="24"/>
        </w:rPr>
        <w:t>უნივერსიტეტის</w:t>
      </w:r>
      <w:proofErr w:type="gramEnd"/>
      <w:r w:rsidRPr="00C50C70">
        <w:rPr>
          <w:color w:val="auto"/>
          <w:sz w:val="24"/>
          <w:szCs w:val="24"/>
        </w:rPr>
        <w:t xml:space="preserve"> მისიის, ხედვის</w:t>
      </w:r>
      <w:r w:rsidR="00573257" w:rsidRPr="00C50C70">
        <w:rPr>
          <w:color w:val="auto"/>
          <w:sz w:val="24"/>
          <w:szCs w:val="24"/>
        </w:rPr>
        <w:t xml:space="preserve"> </w:t>
      </w:r>
      <w:r w:rsidRPr="00C50C70">
        <w:rPr>
          <w:color w:val="auto"/>
          <w:sz w:val="24"/>
          <w:szCs w:val="24"/>
        </w:rPr>
        <w:t xml:space="preserve">და სტრატეგიის დოკუმენტის განხილვა და დამტკიცება; </w:t>
      </w:r>
    </w:p>
    <w:p w14:paraId="6C528F9F" w14:textId="2E01EAC1"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ბ) </w:t>
      </w:r>
      <w:proofErr w:type="gramStart"/>
      <w:r w:rsidRPr="00C50C70">
        <w:rPr>
          <w:color w:val="auto"/>
          <w:sz w:val="24"/>
          <w:szCs w:val="24"/>
        </w:rPr>
        <w:t>უნივერსიტეტის</w:t>
      </w:r>
      <w:proofErr w:type="gramEnd"/>
      <w:r w:rsidRPr="00C50C70">
        <w:rPr>
          <w:color w:val="auto"/>
          <w:sz w:val="24"/>
          <w:szCs w:val="24"/>
        </w:rPr>
        <w:t xml:space="preserve"> სტრატეგიული დაგეგმვის</w:t>
      </w:r>
      <w:r w:rsidR="00CD3BB0" w:rsidRPr="00C50C70">
        <w:rPr>
          <w:color w:val="auto"/>
          <w:sz w:val="24"/>
          <w:szCs w:val="24"/>
          <w:lang w:val="ka-GE"/>
        </w:rPr>
        <w:t xml:space="preserve"> მეთოდოლოგიის,</w:t>
      </w:r>
      <w:r w:rsidR="000D4A30" w:rsidRPr="00C50C70">
        <w:rPr>
          <w:color w:val="auto"/>
          <w:sz w:val="24"/>
          <w:szCs w:val="24"/>
          <w:lang w:val="ka-GE"/>
        </w:rPr>
        <w:t xml:space="preserve"> </w:t>
      </w:r>
      <w:r w:rsidRPr="00C50C70">
        <w:rPr>
          <w:color w:val="auto"/>
          <w:sz w:val="24"/>
          <w:szCs w:val="24"/>
        </w:rPr>
        <w:t>სტრატეგიის</w:t>
      </w:r>
      <w:r w:rsidR="0011310C" w:rsidRPr="00C50C70">
        <w:rPr>
          <w:color w:val="auto"/>
          <w:sz w:val="24"/>
          <w:szCs w:val="24"/>
          <w:lang w:val="ka-GE"/>
        </w:rPr>
        <w:t>ა და სამოქმედო გეგმ</w:t>
      </w:r>
      <w:r w:rsidR="00410C40" w:rsidRPr="00C50C70">
        <w:rPr>
          <w:color w:val="auto"/>
          <w:sz w:val="24"/>
          <w:szCs w:val="24"/>
          <w:lang w:val="ka-GE"/>
        </w:rPr>
        <w:t>ებ</w:t>
      </w:r>
      <w:r w:rsidR="0011310C" w:rsidRPr="00C50C70">
        <w:rPr>
          <w:color w:val="auto"/>
          <w:sz w:val="24"/>
          <w:szCs w:val="24"/>
          <w:lang w:val="ka-GE"/>
        </w:rPr>
        <w:t>ის</w:t>
      </w:r>
      <w:r w:rsidRPr="00C50C70">
        <w:rPr>
          <w:color w:val="auto"/>
          <w:sz w:val="24"/>
          <w:szCs w:val="24"/>
        </w:rPr>
        <w:t xml:space="preserve"> მონიტორინგის მე</w:t>
      </w:r>
      <w:r w:rsidR="00CD3BB0" w:rsidRPr="00C50C70">
        <w:rPr>
          <w:color w:val="auto"/>
          <w:sz w:val="24"/>
          <w:szCs w:val="24"/>
          <w:lang w:val="ka-GE"/>
        </w:rPr>
        <w:t>ქანიზმების</w:t>
      </w:r>
      <w:r w:rsidRPr="00C50C70">
        <w:rPr>
          <w:color w:val="auto"/>
          <w:sz w:val="24"/>
          <w:szCs w:val="24"/>
        </w:rPr>
        <w:t xml:space="preserve"> განხილვა და დამტკიცება; </w:t>
      </w:r>
    </w:p>
    <w:p w14:paraId="365CC132" w14:textId="4221DE91"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გ) </w:t>
      </w:r>
      <w:proofErr w:type="gramStart"/>
      <w:r w:rsidRPr="00C50C70">
        <w:rPr>
          <w:color w:val="auto"/>
          <w:sz w:val="24"/>
          <w:szCs w:val="24"/>
        </w:rPr>
        <w:t>უნივერსიტეტის</w:t>
      </w:r>
      <w:proofErr w:type="gramEnd"/>
      <w:r w:rsidRPr="00C50C70">
        <w:rPr>
          <w:color w:val="auto"/>
          <w:sz w:val="24"/>
          <w:szCs w:val="24"/>
        </w:rPr>
        <w:t xml:space="preserve"> 3 წლიანი სამოქმედო გეგმის განხილვა და დამტკიცება;  </w:t>
      </w:r>
    </w:p>
    <w:p w14:paraId="1F6C6D83" w14:textId="5B65B1C8" w:rsidR="00D42871" w:rsidRPr="00C50C70" w:rsidRDefault="00D42871" w:rsidP="00655C1F">
      <w:pPr>
        <w:tabs>
          <w:tab w:val="left" w:pos="0"/>
          <w:tab w:val="left" w:pos="810"/>
        </w:tabs>
        <w:ind w:left="720" w:firstLine="361"/>
        <w:rPr>
          <w:color w:val="auto"/>
          <w:sz w:val="24"/>
          <w:szCs w:val="24"/>
          <w:lang w:val="ka-GE"/>
        </w:rPr>
      </w:pPr>
      <w:r w:rsidRPr="00C50C70">
        <w:rPr>
          <w:color w:val="auto"/>
          <w:sz w:val="24"/>
          <w:szCs w:val="24"/>
        </w:rPr>
        <w:tab/>
        <w:t xml:space="preserve">დ) </w:t>
      </w:r>
      <w:proofErr w:type="gramStart"/>
      <w:r w:rsidRPr="00C50C70">
        <w:rPr>
          <w:color w:val="auto"/>
          <w:sz w:val="24"/>
          <w:szCs w:val="24"/>
        </w:rPr>
        <w:t>საგანმანათლებლო</w:t>
      </w:r>
      <w:proofErr w:type="gramEnd"/>
      <w:r w:rsidRPr="00C50C70">
        <w:rPr>
          <w:color w:val="auto"/>
          <w:sz w:val="24"/>
          <w:szCs w:val="24"/>
        </w:rPr>
        <w:t xml:space="preserve"> პროგრამ(ებ)ის დამტკიცება, შეცვლა და გაუქმება; </w:t>
      </w:r>
      <w:r w:rsidR="008B5A09" w:rsidRPr="00C50C70">
        <w:rPr>
          <w:color w:val="auto"/>
          <w:sz w:val="24"/>
          <w:szCs w:val="24"/>
        </w:rPr>
        <w:t xml:space="preserve"> </w:t>
      </w:r>
      <w:r w:rsidR="008B5A09" w:rsidRPr="00C50C70">
        <w:rPr>
          <w:color w:val="auto"/>
          <w:sz w:val="24"/>
          <w:szCs w:val="24"/>
          <w:lang w:val="ka-GE"/>
        </w:rPr>
        <w:t>თანხმობის გაცემა</w:t>
      </w:r>
      <w:r w:rsidR="008B5A09" w:rsidRPr="00C50C70">
        <w:rPr>
          <w:color w:val="auto"/>
          <w:sz w:val="24"/>
          <w:szCs w:val="24"/>
        </w:rPr>
        <w:t xml:space="preserve"> ახალ</w:t>
      </w:r>
      <w:r w:rsidR="008B5A09" w:rsidRPr="00C50C70">
        <w:rPr>
          <w:color w:val="auto"/>
          <w:sz w:val="24"/>
          <w:szCs w:val="24"/>
          <w:lang w:val="ka-GE"/>
        </w:rPr>
        <w:t>ი</w:t>
      </w:r>
      <w:r w:rsidR="008B5A09" w:rsidRPr="00C50C70">
        <w:rPr>
          <w:color w:val="auto"/>
          <w:sz w:val="24"/>
          <w:szCs w:val="24"/>
        </w:rPr>
        <w:t xml:space="preserve"> საგანმანათლებლო პროგრამ</w:t>
      </w:r>
      <w:r w:rsidR="008B5A09" w:rsidRPr="00C50C70">
        <w:rPr>
          <w:color w:val="auto"/>
          <w:sz w:val="24"/>
          <w:szCs w:val="24"/>
          <w:lang w:val="ka-GE"/>
        </w:rPr>
        <w:t xml:space="preserve">ის შემუშავების პროცესის </w:t>
      </w:r>
      <w:r w:rsidR="008B5A09" w:rsidRPr="00C50C70">
        <w:rPr>
          <w:color w:val="auto"/>
          <w:sz w:val="24"/>
          <w:szCs w:val="24"/>
        </w:rPr>
        <w:t>და</w:t>
      </w:r>
      <w:r w:rsidR="008B5A09" w:rsidRPr="00C50C70">
        <w:rPr>
          <w:color w:val="auto"/>
          <w:sz w:val="24"/>
          <w:szCs w:val="24"/>
          <w:lang w:val="ka-GE"/>
        </w:rPr>
        <w:t>საწყებად;</w:t>
      </w:r>
    </w:p>
    <w:p w14:paraId="1DB205F8" w14:textId="77777777"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ე) </w:t>
      </w:r>
      <w:proofErr w:type="gramStart"/>
      <w:r w:rsidRPr="00C50C70">
        <w:rPr>
          <w:color w:val="auto"/>
          <w:sz w:val="24"/>
          <w:szCs w:val="24"/>
        </w:rPr>
        <w:t>ხარისხის</w:t>
      </w:r>
      <w:proofErr w:type="gramEnd"/>
      <w:r w:rsidRPr="00C50C70">
        <w:rPr>
          <w:color w:val="auto"/>
          <w:sz w:val="24"/>
          <w:szCs w:val="24"/>
        </w:rPr>
        <w:t xml:space="preserve"> უზრუნველყოფის, საბიუჯეტო, ინტერნაციონალიზაციისა და ადამიანური რესურსების მართვის პოლიტიკების დამტკიცება; </w:t>
      </w:r>
    </w:p>
    <w:p w14:paraId="519BCA98" w14:textId="68C2FBBD"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ვ) </w:t>
      </w:r>
      <w:proofErr w:type="gramStart"/>
      <w:r w:rsidRPr="00C50C70">
        <w:rPr>
          <w:color w:val="auto"/>
          <w:sz w:val="24"/>
          <w:szCs w:val="24"/>
        </w:rPr>
        <w:t>უნივერსიტეტის</w:t>
      </w:r>
      <w:proofErr w:type="gramEnd"/>
      <w:r w:rsidRPr="00C50C70">
        <w:rPr>
          <w:color w:val="auto"/>
          <w:sz w:val="24"/>
          <w:szCs w:val="24"/>
        </w:rPr>
        <w:t xml:space="preserve"> სტრუქტურის, </w:t>
      </w:r>
      <w:r w:rsidR="00F64916" w:rsidRPr="00C50C70">
        <w:rPr>
          <w:color w:val="auto"/>
          <w:sz w:val="24"/>
          <w:szCs w:val="24"/>
          <w:lang w:val="ka-GE"/>
        </w:rPr>
        <w:t xml:space="preserve">დებულების, </w:t>
      </w:r>
      <w:r w:rsidRPr="00C50C70">
        <w:rPr>
          <w:color w:val="auto"/>
          <w:sz w:val="24"/>
          <w:szCs w:val="24"/>
        </w:rPr>
        <w:t xml:space="preserve">სტრუქტურული ერთეულების შექმნის, რეორგანიზაციისა და ლიკვიდაციის, ძირითადი საგანმანათლებლო ერთეულ(ებ)ის - ფაკულტეტ(ებ)ის შექმნის, რეორგანიზაციისა და ლიკვიდაციის საკითხების განხილვა და რექტორისთვის რეკომენდაციების მიწოდება; </w:t>
      </w:r>
    </w:p>
    <w:p w14:paraId="60B7F857" w14:textId="3D0086CC"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ზ) </w:t>
      </w:r>
      <w:proofErr w:type="gramStart"/>
      <w:r w:rsidRPr="00C50C70">
        <w:rPr>
          <w:color w:val="auto"/>
          <w:sz w:val="24"/>
          <w:szCs w:val="24"/>
        </w:rPr>
        <w:t>უნივერსიტეტის</w:t>
      </w:r>
      <w:proofErr w:type="gramEnd"/>
      <w:r w:rsidRPr="00C50C70">
        <w:rPr>
          <w:color w:val="auto"/>
          <w:sz w:val="24"/>
          <w:szCs w:val="24"/>
        </w:rPr>
        <w:t xml:space="preserve"> შინაგანაწესის</w:t>
      </w:r>
      <w:r w:rsidR="000D4A30" w:rsidRPr="00C50C70">
        <w:rPr>
          <w:color w:val="auto"/>
          <w:sz w:val="24"/>
          <w:szCs w:val="24"/>
          <w:lang w:val="ka-GE"/>
        </w:rPr>
        <w:t xml:space="preserve">, </w:t>
      </w:r>
      <w:r w:rsidRPr="00C50C70">
        <w:rPr>
          <w:color w:val="auto"/>
          <w:sz w:val="24"/>
          <w:szCs w:val="24"/>
        </w:rPr>
        <w:t xml:space="preserve">ეთიკისა </w:t>
      </w:r>
      <w:r w:rsidR="00481C65" w:rsidRPr="00C50C70">
        <w:rPr>
          <w:rFonts w:eastAsia="Arial" w:cs="Arial"/>
          <w:color w:val="auto"/>
          <w:sz w:val="24"/>
          <w:szCs w:val="24"/>
        </w:rPr>
        <w:t xml:space="preserve">და დისციპლინური პასუხისმგებლობის </w:t>
      </w:r>
      <w:r w:rsidRPr="00C50C70">
        <w:rPr>
          <w:color w:val="auto"/>
          <w:sz w:val="24"/>
          <w:szCs w:val="24"/>
        </w:rPr>
        <w:t xml:space="preserve">კოდექსის განხილვა და რექტორისთვის რეკომენდაცი(ებ)ის მიწოდება; </w:t>
      </w:r>
    </w:p>
    <w:p w14:paraId="0CBF1A9E" w14:textId="53359692"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r>
      <w:r w:rsidRPr="00C50C70">
        <w:rPr>
          <w:color w:val="auto"/>
          <w:sz w:val="24"/>
          <w:szCs w:val="24"/>
          <w:lang w:val="ka-GE"/>
        </w:rPr>
        <w:t>თ</w:t>
      </w:r>
      <w:r w:rsidRPr="00C50C70">
        <w:rPr>
          <w:color w:val="auto"/>
          <w:sz w:val="24"/>
          <w:szCs w:val="24"/>
        </w:rPr>
        <w:t>) ბიუჯეტისა და</w:t>
      </w:r>
      <w:r w:rsidR="00591C96" w:rsidRPr="00C50C70">
        <w:rPr>
          <w:color w:val="auto"/>
          <w:sz w:val="24"/>
          <w:szCs w:val="24"/>
          <w:lang w:val="ka-GE"/>
        </w:rPr>
        <w:t xml:space="preserve"> </w:t>
      </w:r>
      <w:r w:rsidRPr="00C50C70">
        <w:rPr>
          <w:color w:val="auto"/>
          <w:sz w:val="24"/>
          <w:szCs w:val="24"/>
        </w:rPr>
        <w:t xml:space="preserve">მისი კორექტირების საკითხების განხილვა და რექტორისთვის  რეკომენდაცი(ებ)ის მიწოდება; </w:t>
      </w:r>
    </w:p>
    <w:p w14:paraId="1A6CE04A" w14:textId="4B49D5D8"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r>
      <w:r w:rsidR="009B09F5" w:rsidRPr="00C50C70">
        <w:rPr>
          <w:rFonts w:ascii="Verdana" w:hAnsi="Verdana"/>
          <w:sz w:val="21"/>
          <w:szCs w:val="21"/>
          <w:shd w:val="clear" w:color="auto" w:fill="FFFFFF"/>
        </w:rPr>
        <w:t xml:space="preserve"> </w:t>
      </w:r>
      <w:r w:rsidR="009B09F5" w:rsidRPr="00C50C70">
        <w:rPr>
          <w:color w:val="auto"/>
          <w:sz w:val="24"/>
          <w:szCs w:val="24"/>
        </w:rPr>
        <w:t xml:space="preserve">ი) </w:t>
      </w:r>
      <w:proofErr w:type="gramStart"/>
      <w:r w:rsidR="009B09F5" w:rsidRPr="00C50C70">
        <w:rPr>
          <w:color w:val="auto"/>
          <w:sz w:val="24"/>
          <w:szCs w:val="24"/>
        </w:rPr>
        <w:t>სამოქმედო</w:t>
      </w:r>
      <w:proofErr w:type="gramEnd"/>
      <w:r w:rsidR="009B09F5" w:rsidRPr="00C50C70">
        <w:rPr>
          <w:color w:val="auto"/>
          <w:sz w:val="24"/>
          <w:szCs w:val="24"/>
        </w:rPr>
        <w:t xml:space="preserve"> გეგმის ყოველკვარტლური და ყოველწლიური ანგარიშის მოსმენა. </w:t>
      </w:r>
      <w:proofErr w:type="gramStart"/>
      <w:r w:rsidR="009B09F5" w:rsidRPr="00C50C70">
        <w:rPr>
          <w:color w:val="auto"/>
          <w:sz w:val="24"/>
          <w:szCs w:val="24"/>
        </w:rPr>
        <w:t>ასევე</w:t>
      </w:r>
      <w:proofErr w:type="gramEnd"/>
      <w:r w:rsidR="009B09F5" w:rsidRPr="00C50C70">
        <w:rPr>
          <w:color w:val="auto"/>
          <w:sz w:val="24"/>
          <w:szCs w:val="24"/>
        </w:rPr>
        <w:t>, ბიუჯეტის შესრულების ყოველწლიური ანგარიშის განხილვა;</w:t>
      </w:r>
    </w:p>
    <w:p w14:paraId="4EAF7E3A" w14:textId="28643186" w:rsidR="0011310C" w:rsidRPr="00C50C70" w:rsidRDefault="0011310C" w:rsidP="000223D5">
      <w:pPr>
        <w:spacing w:after="0" w:line="240" w:lineRule="auto"/>
        <w:ind w:left="720"/>
        <w:contextualSpacing/>
        <w:rPr>
          <w:sz w:val="24"/>
          <w:szCs w:val="24"/>
          <w:lang w:val="ka-GE"/>
        </w:rPr>
      </w:pPr>
      <w:r w:rsidRPr="00C50C70">
        <w:rPr>
          <w:color w:val="auto"/>
          <w:sz w:val="24"/>
          <w:szCs w:val="24"/>
        </w:rPr>
        <w:tab/>
      </w:r>
      <w:r w:rsidRPr="00C50C70">
        <w:rPr>
          <w:color w:val="auto"/>
          <w:sz w:val="24"/>
          <w:szCs w:val="24"/>
        </w:rPr>
        <w:tab/>
      </w:r>
      <w:r w:rsidRPr="00C50C70">
        <w:rPr>
          <w:sz w:val="24"/>
          <w:szCs w:val="24"/>
          <w:lang w:val="ka-GE"/>
        </w:rPr>
        <w:t>ი</w:t>
      </w:r>
      <w:r w:rsidRPr="00C50C70">
        <w:rPr>
          <w:sz w:val="24"/>
          <w:szCs w:val="24"/>
          <w:vertAlign w:val="superscript"/>
          <w:lang w:val="ka-GE"/>
        </w:rPr>
        <w:t>1</w:t>
      </w:r>
      <w:r w:rsidRPr="00C50C70">
        <w:rPr>
          <w:sz w:val="24"/>
          <w:szCs w:val="24"/>
          <w:lang w:val="ka-GE"/>
        </w:rPr>
        <w:t xml:space="preserve">) ყოველწლიურად ხარისხის განვითარების შესახებ ანგარიშის განხილვა და საჭიროების შემთხვევაში რეკომენდაციების </w:t>
      </w:r>
      <w:r w:rsidR="00B83463" w:rsidRPr="00C50C70">
        <w:rPr>
          <w:sz w:val="24"/>
          <w:szCs w:val="24"/>
          <w:lang w:val="ka-GE"/>
        </w:rPr>
        <w:t>გაცემა</w:t>
      </w:r>
      <w:r w:rsidRPr="00C50C70">
        <w:rPr>
          <w:sz w:val="24"/>
          <w:szCs w:val="24"/>
          <w:lang w:val="ka-GE"/>
        </w:rPr>
        <w:t>;</w:t>
      </w:r>
    </w:p>
    <w:p w14:paraId="5DE535E5" w14:textId="77777777"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lastRenderedPageBreak/>
        <w:tab/>
        <w:t xml:space="preserve">კ) სამეცნიერო-კვლევითი საქმიანობის დაფინანსების </w:t>
      </w:r>
      <w:proofErr w:type="gramStart"/>
      <w:r w:rsidRPr="00C50C70">
        <w:rPr>
          <w:color w:val="auto"/>
          <w:sz w:val="24"/>
          <w:szCs w:val="24"/>
        </w:rPr>
        <w:t>საკითხ(</w:t>
      </w:r>
      <w:proofErr w:type="gramEnd"/>
      <w:r w:rsidRPr="00C50C70">
        <w:rPr>
          <w:color w:val="auto"/>
          <w:sz w:val="24"/>
          <w:szCs w:val="24"/>
        </w:rPr>
        <w:t xml:space="preserve">ებ)ზე, მიღებულ გადაწყვეტილებებთან დაკავშირებით, საჩივრების განხილვა და გადაწყვეტილების მიღება; </w:t>
      </w:r>
    </w:p>
    <w:p w14:paraId="70F7DCE5" w14:textId="7F1CAFED" w:rsidR="009B09F5" w:rsidRPr="00C50C70" w:rsidRDefault="009B09F5" w:rsidP="00655C1F">
      <w:pPr>
        <w:tabs>
          <w:tab w:val="left" w:pos="0"/>
          <w:tab w:val="left" w:pos="810"/>
        </w:tabs>
        <w:ind w:left="720" w:firstLine="361"/>
        <w:rPr>
          <w:color w:val="auto"/>
          <w:sz w:val="24"/>
          <w:szCs w:val="24"/>
        </w:rPr>
      </w:pPr>
      <w:r w:rsidRPr="00C50C70">
        <w:rPr>
          <w:color w:val="auto"/>
          <w:sz w:val="24"/>
          <w:szCs w:val="24"/>
        </w:rPr>
        <w:tab/>
        <w:t>კ</w:t>
      </w:r>
      <w:r w:rsidRPr="00C50C70">
        <w:rPr>
          <w:color w:val="auto"/>
          <w:sz w:val="24"/>
          <w:szCs w:val="24"/>
          <w:vertAlign w:val="superscript"/>
        </w:rPr>
        <w:t>1</w:t>
      </w:r>
      <w:r w:rsidR="00D72E74" w:rsidRPr="00C50C70">
        <w:rPr>
          <w:color w:val="auto"/>
          <w:sz w:val="24"/>
          <w:szCs w:val="24"/>
          <w:lang w:val="ka-GE"/>
        </w:rPr>
        <w:t>)</w:t>
      </w:r>
      <w:r w:rsidRPr="00C50C70">
        <w:rPr>
          <w:color w:val="auto"/>
          <w:sz w:val="24"/>
          <w:szCs w:val="24"/>
        </w:rPr>
        <w:t xml:space="preserve"> პირისთვის საპატიო დოქტორის წოდების მინიჭების საკითხის განხილვა და დამტკიცება;</w:t>
      </w:r>
    </w:p>
    <w:p w14:paraId="3D51892E" w14:textId="77777777" w:rsidR="00D42871" w:rsidRPr="00C50C70" w:rsidRDefault="00D42871" w:rsidP="00655C1F">
      <w:pPr>
        <w:tabs>
          <w:tab w:val="left" w:pos="0"/>
          <w:tab w:val="left" w:pos="810"/>
        </w:tabs>
        <w:ind w:left="720" w:firstLine="361"/>
        <w:rPr>
          <w:color w:val="auto"/>
          <w:sz w:val="24"/>
          <w:szCs w:val="24"/>
        </w:rPr>
      </w:pPr>
      <w:r w:rsidRPr="00C50C70">
        <w:rPr>
          <w:color w:val="auto"/>
          <w:sz w:val="24"/>
          <w:szCs w:val="24"/>
        </w:rPr>
        <w:tab/>
        <w:t xml:space="preserve">ლ) </w:t>
      </w:r>
      <w:proofErr w:type="gramStart"/>
      <w:r w:rsidRPr="00C50C70">
        <w:rPr>
          <w:color w:val="auto"/>
          <w:sz w:val="24"/>
          <w:szCs w:val="24"/>
        </w:rPr>
        <w:t>კომპეტენციის</w:t>
      </w:r>
      <w:proofErr w:type="gramEnd"/>
      <w:r w:rsidRPr="00C50C70">
        <w:rPr>
          <w:color w:val="auto"/>
          <w:sz w:val="24"/>
          <w:szCs w:val="24"/>
        </w:rPr>
        <w:t xml:space="preserve"> ფარგლებში, დაწესებულების მიზნებისა და ამოცანების შესაბამისად, სხვა უფლებამოსილებ(ებ)ის განხორციელება.</w:t>
      </w:r>
    </w:p>
    <w:p w14:paraId="7C086E44" w14:textId="77777777" w:rsidR="00D42871" w:rsidRPr="00C50C70" w:rsidRDefault="00A80EE1" w:rsidP="00655C1F">
      <w:pPr>
        <w:tabs>
          <w:tab w:val="left" w:pos="0"/>
          <w:tab w:val="left" w:pos="810"/>
        </w:tabs>
        <w:spacing w:after="0" w:line="240" w:lineRule="auto"/>
        <w:ind w:right="80" w:firstLine="361"/>
        <w:contextualSpacing/>
        <w:rPr>
          <w:color w:val="auto"/>
          <w:sz w:val="24"/>
          <w:szCs w:val="24"/>
        </w:rPr>
      </w:pPr>
      <w:r w:rsidRPr="00C50C70">
        <w:rPr>
          <w:color w:val="auto"/>
          <w:sz w:val="24"/>
          <w:szCs w:val="24"/>
        </w:rPr>
        <w:tab/>
      </w:r>
      <w:r w:rsidR="00D42871" w:rsidRPr="00C50C70">
        <w:rPr>
          <w:color w:val="auto"/>
          <w:sz w:val="24"/>
          <w:szCs w:val="24"/>
          <w:lang w:val="ka-GE"/>
        </w:rPr>
        <w:t xml:space="preserve">2. მმართველი </w:t>
      </w:r>
      <w:r w:rsidR="00D42871" w:rsidRPr="00C50C70">
        <w:rPr>
          <w:color w:val="auto"/>
          <w:sz w:val="24"/>
          <w:szCs w:val="24"/>
        </w:rPr>
        <w:t>საბჭოს</w:t>
      </w:r>
      <w:r w:rsidR="00D42871" w:rsidRPr="00C50C70">
        <w:rPr>
          <w:rFonts w:eastAsia="Arial" w:cs="Arial"/>
          <w:color w:val="auto"/>
          <w:sz w:val="24"/>
          <w:szCs w:val="24"/>
        </w:rPr>
        <w:t xml:space="preserve"> </w:t>
      </w:r>
      <w:r w:rsidR="00D42871" w:rsidRPr="00C50C70">
        <w:rPr>
          <w:color w:val="auto"/>
          <w:sz w:val="24"/>
          <w:szCs w:val="24"/>
        </w:rPr>
        <w:t>უფლებამოსილება</w:t>
      </w:r>
      <w:r w:rsidR="00D42871" w:rsidRPr="00C50C70">
        <w:rPr>
          <w:rFonts w:eastAsia="Arial" w:cs="Arial"/>
          <w:color w:val="auto"/>
          <w:sz w:val="24"/>
          <w:szCs w:val="24"/>
        </w:rPr>
        <w:t xml:space="preserve">, </w:t>
      </w:r>
      <w:r w:rsidR="00D42871" w:rsidRPr="00C50C70">
        <w:rPr>
          <w:color w:val="auto"/>
          <w:sz w:val="24"/>
          <w:szCs w:val="24"/>
        </w:rPr>
        <w:t>მუშაობის</w:t>
      </w:r>
      <w:r w:rsidR="00D42871" w:rsidRPr="00C50C70">
        <w:rPr>
          <w:rFonts w:eastAsia="Arial" w:cs="Arial"/>
          <w:color w:val="auto"/>
          <w:sz w:val="24"/>
          <w:szCs w:val="24"/>
        </w:rPr>
        <w:t xml:space="preserve"> </w:t>
      </w:r>
      <w:r w:rsidR="00D42871" w:rsidRPr="00C50C70">
        <w:rPr>
          <w:color w:val="auto"/>
          <w:sz w:val="24"/>
          <w:szCs w:val="24"/>
        </w:rPr>
        <w:t>ფორმატი</w:t>
      </w:r>
      <w:r w:rsidR="00D42871" w:rsidRPr="00C50C70">
        <w:rPr>
          <w:rFonts w:eastAsia="Arial" w:cs="Arial"/>
          <w:color w:val="auto"/>
          <w:sz w:val="24"/>
          <w:szCs w:val="24"/>
        </w:rPr>
        <w:t xml:space="preserve"> </w:t>
      </w:r>
      <w:r w:rsidR="00D42871" w:rsidRPr="00C50C70">
        <w:rPr>
          <w:color w:val="auto"/>
          <w:sz w:val="24"/>
          <w:szCs w:val="24"/>
        </w:rPr>
        <w:t>და</w:t>
      </w:r>
      <w:r w:rsidR="00D42871" w:rsidRPr="00C50C70">
        <w:rPr>
          <w:rFonts w:eastAsia="Arial" w:cs="Arial"/>
          <w:color w:val="auto"/>
          <w:sz w:val="24"/>
          <w:szCs w:val="24"/>
        </w:rPr>
        <w:t xml:space="preserve"> </w:t>
      </w:r>
      <w:r w:rsidR="00D42871" w:rsidRPr="00C50C70">
        <w:rPr>
          <w:color w:val="auto"/>
          <w:sz w:val="24"/>
          <w:szCs w:val="24"/>
        </w:rPr>
        <w:t>სხვა</w:t>
      </w:r>
      <w:r w:rsidR="00D42871" w:rsidRPr="00C50C70">
        <w:rPr>
          <w:rFonts w:eastAsia="Arial" w:cs="Arial"/>
          <w:color w:val="auto"/>
          <w:sz w:val="24"/>
          <w:szCs w:val="24"/>
        </w:rPr>
        <w:t xml:space="preserve"> </w:t>
      </w:r>
      <w:r w:rsidR="00D42871" w:rsidRPr="00C50C70">
        <w:rPr>
          <w:color w:val="auto"/>
          <w:sz w:val="24"/>
          <w:szCs w:val="24"/>
        </w:rPr>
        <w:t>პირობები</w:t>
      </w:r>
      <w:r w:rsidR="00D42871" w:rsidRPr="00C50C70">
        <w:rPr>
          <w:rFonts w:eastAsia="Arial" w:cs="Arial"/>
          <w:color w:val="auto"/>
          <w:sz w:val="24"/>
          <w:szCs w:val="24"/>
        </w:rPr>
        <w:t xml:space="preserve"> </w:t>
      </w:r>
      <w:r w:rsidR="00D42871" w:rsidRPr="00C50C70">
        <w:rPr>
          <w:color w:val="auto"/>
          <w:sz w:val="24"/>
          <w:szCs w:val="24"/>
        </w:rPr>
        <w:t>რეგულირდება</w:t>
      </w:r>
      <w:r w:rsidR="00D42871" w:rsidRPr="00C50C70">
        <w:rPr>
          <w:rFonts w:eastAsia="Arial" w:cs="Arial"/>
          <w:color w:val="auto"/>
          <w:sz w:val="24"/>
          <w:szCs w:val="24"/>
        </w:rPr>
        <w:t xml:space="preserve"> „</w:t>
      </w:r>
      <w:r w:rsidR="00D42871" w:rsidRPr="00C50C70">
        <w:rPr>
          <w:color w:val="auto"/>
          <w:sz w:val="24"/>
          <w:szCs w:val="24"/>
        </w:rPr>
        <w:t>ევროპის</w:t>
      </w:r>
      <w:r w:rsidR="00D42871" w:rsidRPr="00C50C70">
        <w:rPr>
          <w:rFonts w:eastAsia="Arial" w:cs="Arial"/>
          <w:color w:val="auto"/>
          <w:sz w:val="24"/>
          <w:szCs w:val="24"/>
        </w:rPr>
        <w:t xml:space="preserve"> </w:t>
      </w:r>
      <w:r w:rsidR="00D42871" w:rsidRPr="00C50C70">
        <w:rPr>
          <w:color w:val="auto"/>
          <w:sz w:val="24"/>
          <w:szCs w:val="24"/>
        </w:rPr>
        <w:t>უნივერსიტეტის</w:t>
      </w:r>
      <w:r w:rsidR="00D42871" w:rsidRPr="00C50C70">
        <w:rPr>
          <w:rFonts w:eastAsia="Arial" w:cs="Arial"/>
          <w:color w:val="auto"/>
          <w:sz w:val="24"/>
          <w:szCs w:val="24"/>
        </w:rPr>
        <w:t xml:space="preserve"> </w:t>
      </w:r>
      <w:r w:rsidR="00D42871" w:rsidRPr="00C50C70">
        <w:rPr>
          <w:color w:val="auto"/>
          <w:sz w:val="24"/>
          <w:szCs w:val="24"/>
        </w:rPr>
        <w:t>მმართველი</w:t>
      </w:r>
      <w:r w:rsidR="00D42871" w:rsidRPr="00C50C70">
        <w:rPr>
          <w:rFonts w:eastAsia="Arial" w:cs="Arial"/>
          <w:color w:val="auto"/>
          <w:sz w:val="24"/>
          <w:szCs w:val="24"/>
        </w:rPr>
        <w:t xml:space="preserve"> </w:t>
      </w:r>
      <w:r w:rsidR="00D42871" w:rsidRPr="00C50C70">
        <w:rPr>
          <w:color w:val="auto"/>
          <w:sz w:val="24"/>
          <w:szCs w:val="24"/>
        </w:rPr>
        <w:t>საბჭოს</w:t>
      </w:r>
      <w:r w:rsidR="00D42871" w:rsidRPr="00C50C70">
        <w:rPr>
          <w:rFonts w:eastAsia="Arial" w:cs="Arial"/>
          <w:color w:val="auto"/>
          <w:sz w:val="24"/>
          <w:szCs w:val="24"/>
        </w:rPr>
        <w:t xml:space="preserve"> </w:t>
      </w:r>
      <w:r w:rsidR="00D42871" w:rsidRPr="00C50C70">
        <w:rPr>
          <w:color w:val="auto"/>
          <w:sz w:val="24"/>
          <w:szCs w:val="24"/>
        </w:rPr>
        <w:t>დებულებით</w:t>
      </w:r>
      <w:r w:rsidR="00D42871" w:rsidRPr="00C50C70">
        <w:rPr>
          <w:rFonts w:eastAsia="Arial" w:cs="Arial"/>
          <w:color w:val="auto"/>
          <w:sz w:val="24"/>
          <w:szCs w:val="24"/>
        </w:rPr>
        <w:t xml:space="preserve">“. </w:t>
      </w:r>
    </w:p>
    <w:p w14:paraId="6A7B2E9F" w14:textId="77777777" w:rsidR="00D42871" w:rsidRPr="00C50C70" w:rsidRDefault="00D42871" w:rsidP="00655C1F">
      <w:pPr>
        <w:tabs>
          <w:tab w:val="left" w:pos="0"/>
          <w:tab w:val="left" w:pos="810"/>
        </w:tabs>
        <w:ind w:firstLine="361"/>
        <w:rPr>
          <w:color w:val="auto"/>
          <w:sz w:val="24"/>
          <w:szCs w:val="24"/>
        </w:rPr>
      </w:pPr>
      <w:r w:rsidRPr="00C50C70">
        <w:rPr>
          <w:color w:val="auto"/>
          <w:sz w:val="24"/>
          <w:szCs w:val="24"/>
        </w:rPr>
        <w:tab/>
        <w:t xml:space="preserve"> </w:t>
      </w:r>
    </w:p>
    <w:p w14:paraId="12B876C9" w14:textId="77777777" w:rsidR="00D42871" w:rsidRPr="00C50C70" w:rsidRDefault="000224FA" w:rsidP="00655C1F">
      <w:pPr>
        <w:tabs>
          <w:tab w:val="left" w:pos="0"/>
          <w:tab w:val="left" w:pos="810"/>
        </w:tabs>
        <w:ind w:firstLine="361"/>
        <w:rPr>
          <w:b/>
          <w:color w:val="auto"/>
          <w:sz w:val="24"/>
          <w:szCs w:val="24"/>
          <w:lang w:val="ka-GE"/>
        </w:rPr>
      </w:pPr>
      <w:r w:rsidRPr="00C50C70">
        <w:rPr>
          <w:b/>
          <w:color w:val="auto"/>
          <w:sz w:val="24"/>
          <w:szCs w:val="24"/>
          <w:lang w:val="ka-GE"/>
        </w:rPr>
        <w:tab/>
        <w:t>მუხლი 9. ვიცე-რექტორი სასწავლო პროცესის ადმინისტრირების მიმართულებით</w:t>
      </w:r>
    </w:p>
    <w:p w14:paraId="49B1BB82"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1. ვიცე-რექტორი სასწავლო პროცესის ადმინისტრირების მიმართულებით არის უნივერსიტეტის ადმინისტრაციული თანამდებობის პირი</w:t>
      </w:r>
      <w:r w:rsidRPr="00C50C70">
        <w:rPr>
          <w:color w:val="auto"/>
          <w:sz w:val="24"/>
          <w:szCs w:val="24"/>
          <w:lang w:val="ka-GE"/>
        </w:rPr>
        <w:t xml:space="preserve"> (აღმასრულებელი მენეჯერი)</w:t>
      </w:r>
      <w:r w:rsidRPr="00C50C70">
        <w:rPr>
          <w:color w:val="auto"/>
          <w:sz w:val="24"/>
          <w:szCs w:val="24"/>
        </w:rPr>
        <w:t>, რომელიც ხელმძღვანელობს უნივერსიტეტის საქმიანობას სასწავლო პროცესისა და ადმინისტრაციული მიმართულებით.</w:t>
      </w:r>
    </w:p>
    <w:p w14:paraId="427356CC"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2. </w:t>
      </w:r>
      <w:proofErr w:type="gramStart"/>
      <w:r w:rsidRPr="00C50C70">
        <w:rPr>
          <w:color w:val="auto"/>
          <w:sz w:val="24"/>
          <w:szCs w:val="24"/>
        </w:rPr>
        <w:t>სასწავლო</w:t>
      </w:r>
      <w:proofErr w:type="gramEnd"/>
      <w:r w:rsidRPr="00C50C70">
        <w:rPr>
          <w:color w:val="auto"/>
          <w:sz w:val="24"/>
          <w:szCs w:val="24"/>
        </w:rPr>
        <w:t xml:space="preserve"> პროცესის ადმინისტრირების მიმართულებით ვიცე-რექტორის ფუნქციებია:</w:t>
      </w:r>
    </w:p>
    <w:p w14:paraId="30CFB274" w14:textId="77777777" w:rsidR="00D10BF1" w:rsidRPr="00C50C70" w:rsidRDefault="000224FA"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r>
      <w:r w:rsidR="00D10BF1" w:rsidRPr="00C50C70">
        <w:rPr>
          <w:color w:val="auto"/>
          <w:sz w:val="24"/>
          <w:szCs w:val="24"/>
          <w:lang w:val="ka-GE"/>
        </w:rPr>
        <w:t xml:space="preserve">ა) </w:t>
      </w:r>
      <w:r w:rsidR="00D10BF1" w:rsidRPr="00C50C70">
        <w:rPr>
          <w:color w:val="auto"/>
          <w:sz w:val="24"/>
          <w:szCs w:val="24"/>
        </w:rPr>
        <w:t>დაქვემდებარებაში შემავალი სტრუქტურული ერთეულების/თანამდებობის პირების საქმიანობის ეფექტიანი მართვა და გუნდური მუშაობის პრინციპების დამკვიდრება;</w:t>
      </w:r>
    </w:p>
    <w:p w14:paraId="155BA12C" w14:textId="66CF2842"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ბ)</w:t>
      </w:r>
      <w:r w:rsidRPr="00C50C70">
        <w:rPr>
          <w:color w:val="auto"/>
          <w:sz w:val="24"/>
          <w:szCs w:val="24"/>
        </w:rPr>
        <w:t xml:space="preserve"> დაქვემდებარებაში შემავალი სტრუქტურული ერთეულების/თანამდებობის პირების მიერ თავიანთი სამსახურებრივი მოვალეობების ჯეროვანი შესრულების უზრუნველყოფა და მათ მიერ შესრულებული სამუშაოების, მათ შორის სამოქმედო გეგმის შესრულების მონიტორინგი; </w:t>
      </w:r>
    </w:p>
    <w:p w14:paraId="21D4A7F8"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გ) </w:t>
      </w:r>
      <w:r w:rsidRPr="00C50C70">
        <w:rPr>
          <w:color w:val="auto"/>
          <w:sz w:val="24"/>
          <w:szCs w:val="24"/>
        </w:rPr>
        <w:t xml:space="preserve">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 კოორდინაცია; </w:t>
      </w:r>
    </w:p>
    <w:p w14:paraId="3E6BA1C4"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დ) </w:t>
      </w:r>
      <w:r w:rsidRPr="00C50C70">
        <w:rPr>
          <w:color w:val="auto"/>
          <w:sz w:val="24"/>
          <w:szCs w:val="24"/>
        </w:rPr>
        <w:t xml:space="preserve">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 </w:t>
      </w:r>
    </w:p>
    <w:p w14:paraId="06799FBB"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ე) </w:t>
      </w:r>
      <w:r w:rsidRPr="00C50C70">
        <w:rPr>
          <w:color w:val="auto"/>
          <w:sz w:val="24"/>
          <w:szCs w:val="24"/>
        </w:rPr>
        <w:t xml:space="preserve">თავისი უფლებამოსილების ფარგლებში, შესაბამისი მიმართულებით საუკეთესო პრაქტიკის შესწავლა, როგორც ადგილობრივ, ასევე, საერთაშორისო დონეზე, მასთან დაკავშირებით საინტერესო მიგნებების გამოვლენა/დანერგვა და დანერგვის პროცესების ზედამხედველობა; </w:t>
      </w:r>
    </w:p>
    <w:p w14:paraId="581A83C0"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ვ) </w:t>
      </w:r>
      <w:r w:rsidRPr="00C50C70">
        <w:rPr>
          <w:color w:val="auto"/>
          <w:sz w:val="24"/>
          <w:szCs w:val="24"/>
        </w:rPr>
        <w:t xml:space="preserve">შესაბამის სტრუქტურულ ერთეულებთან თანამშრომლობით უნივერსიტეტში სასწავლო პროცესის შეუფერხებლად განხორციელების პროცესზე ზედამხედველობა; </w:t>
      </w:r>
    </w:p>
    <w:p w14:paraId="0E24CD7E"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ზ)</w:t>
      </w:r>
      <w:r w:rsidRPr="00C50C70">
        <w:rPr>
          <w:color w:val="auto"/>
          <w:sz w:val="24"/>
          <w:szCs w:val="24"/>
        </w:rPr>
        <w:t xml:space="preserve"> უნივერსიტეტის შეუფერხებელი საქმიანობის მიზნით ინფორმაციული ტექნოლოგიების გამართულად მუშაობის და მათი სტანდარტებთან შესაბამისობის ზედამხედველობა; </w:t>
      </w:r>
    </w:p>
    <w:p w14:paraId="18C9A60C"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თ) </w:t>
      </w:r>
      <w:r w:rsidRPr="00C50C70">
        <w:rPr>
          <w:color w:val="auto"/>
          <w:sz w:val="24"/>
          <w:szCs w:val="24"/>
        </w:rPr>
        <w:t xml:space="preserve">საგამოცდო პროცესის შეუფერხებელი მიმდინარეობის ხელშეწყობა; </w:t>
      </w:r>
    </w:p>
    <w:p w14:paraId="51595CB8" w14:textId="77777777" w:rsidR="001709FD" w:rsidRDefault="00D10BF1"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 xml:space="preserve">ი) </w:t>
      </w:r>
      <w:r w:rsidRPr="00C50C70">
        <w:rPr>
          <w:color w:val="auto"/>
          <w:sz w:val="24"/>
          <w:szCs w:val="24"/>
        </w:rPr>
        <w:t xml:space="preserve">საქმისწარმოების პროცესების შეუფერხებელი მიმდინარეობისა და წარმოებული დოკუმენტაციის დაარქივებისა და შენახვის პროცესის ზედამხედველობა; </w:t>
      </w:r>
    </w:p>
    <w:p w14:paraId="420409BC" w14:textId="7643D41D" w:rsidR="000224FA" w:rsidRPr="00C50C70" w:rsidRDefault="001709FD" w:rsidP="00655C1F">
      <w:pPr>
        <w:tabs>
          <w:tab w:val="left" w:pos="0"/>
          <w:tab w:val="left" w:pos="810"/>
        </w:tabs>
        <w:spacing w:after="0" w:line="240" w:lineRule="auto"/>
        <w:ind w:left="991" w:right="0" w:firstLine="361"/>
        <w:contextualSpacing/>
        <w:rPr>
          <w:color w:val="auto"/>
          <w:sz w:val="24"/>
          <w:szCs w:val="24"/>
        </w:rPr>
      </w:pPr>
      <w:r>
        <w:rPr>
          <w:color w:val="auto"/>
          <w:sz w:val="24"/>
          <w:szCs w:val="24"/>
          <w:lang w:val="ka-GE"/>
        </w:rPr>
        <w:lastRenderedPageBreak/>
        <w:t xml:space="preserve">კ) </w:t>
      </w:r>
      <w:r w:rsidR="00D10BF1" w:rsidRPr="00C50C70">
        <w:rPr>
          <w:color w:val="auto"/>
          <w:sz w:val="24"/>
          <w:szCs w:val="24"/>
        </w:rPr>
        <w:t>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r w:rsidR="00D10BF1" w:rsidRPr="00C50C70">
        <w:rPr>
          <w:color w:val="auto"/>
          <w:sz w:val="24"/>
          <w:szCs w:val="24"/>
          <w:lang w:val="ka-GE"/>
        </w:rPr>
        <w:t xml:space="preserve"> </w:t>
      </w:r>
    </w:p>
    <w:p w14:paraId="0440418C" w14:textId="77777777" w:rsidR="00D10BF1" w:rsidRPr="00C50C70" w:rsidRDefault="00D10BF1" w:rsidP="00655C1F">
      <w:pPr>
        <w:tabs>
          <w:tab w:val="left" w:pos="0"/>
          <w:tab w:val="left" w:pos="810"/>
        </w:tabs>
        <w:spacing w:after="0" w:line="240" w:lineRule="auto"/>
        <w:ind w:left="991" w:right="0" w:firstLine="361"/>
        <w:contextualSpacing/>
        <w:rPr>
          <w:color w:val="auto"/>
          <w:sz w:val="24"/>
          <w:szCs w:val="24"/>
        </w:rPr>
      </w:pPr>
    </w:p>
    <w:p w14:paraId="2FF64C90" w14:textId="77777777" w:rsidR="000224FA" w:rsidRPr="00C50C70" w:rsidRDefault="000224FA" w:rsidP="00655C1F">
      <w:pPr>
        <w:tabs>
          <w:tab w:val="left" w:pos="0"/>
          <w:tab w:val="left" w:pos="810"/>
        </w:tabs>
        <w:spacing w:after="0" w:line="240" w:lineRule="auto"/>
        <w:ind w:left="991" w:right="0" w:firstLine="361"/>
        <w:contextualSpacing/>
        <w:rPr>
          <w:b/>
          <w:color w:val="auto"/>
          <w:sz w:val="24"/>
          <w:szCs w:val="24"/>
          <w:lang w:val="ka-GE"/>
        </w:rPr>
      </w:pPr>
      <w:r w:rsidRPr="00C50C70">
        <w:rPr>
          <w:b/>
          <w:color w:val="auto"/>
          <w:sz w:val="24"/>
          <w:szCs w:val="24"/>
          <w:lang w:val="ka-GE"/>
        </w:rPr>
        <w:tab/>
        <w:t>მუხლი 10. ვიცე - რექტორი საერთაშორისო ურთიერთობის მიმართულებით</w:t>
      </w:r>
    </w:p>
    <w:p w14:paraId="16E3ECEF"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1. ვიცე-რექტორი საერთაშორისო ურთიერთობების მიმართულებით არის უნივერსიტეტის ადმინისტრაციული თანამდებობის პირი (აღმასრულებელი მენეჯერი), რომელიც უძღვება უნივერსიტეტის საქმიანობას საერთაშორისო ურთიერთობების მიმართულებით.</w:t>
      </w:r>
    </w:p>
    <w:p w14:paraId="41053E47"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2.  საერთაშორისო ურთიერთობების მიმართულებით ვიცე-რექტორის ფუნქციებია:</w:t>
      </w:r>
    </w:p>
    <w:p w14:paraId="0132FF24"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ა) მის დაქვემდებარებაში შემავალი სტრუქტურული ერთეულების/თანამდებობის პირების საქმიანობის ეფექტიანი მართვა და გუნდური მუშაობის პრინციპების დამკვიდრება;</w:t>
      </w:r>
    </w:p>
    <w:p w14:paraId="1C72B749" w14:textId="3F15854A"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r>
      <w:r w:rsidR="008C7581" w:rsidRPr="00C50C70">
        <w:rPr>
          <w:color w:val="auto"/>
          <w:sz w:val="24"/>
          <w:szCs w:val="24"/>
          <w:lang w:val="ka-GE"/>
        </w:rPr>
        <w:t>ბ) მის დაქვემდებარებაში შემავალი სტრუქტურული ერთეულების/თანამდებობის პირების მიერ თავიანთი სამსახურე</w:t>
      </w:r>
      <w:r w:rsidR="009237F6" w:rsidRPr="00C50C70">
        <w:rPr>
          <w:color w:val="auto"/>
          <w:sz w:val="24"/>
          <w:szCs w:val="24"/>
          <w:lang w:val="ka-GE"/>
        </w:rPr>
        <w:t>ო</w:t>
      </w:r>
      <w:r w:rsidR="008C7581" w:rsidRPr="00C50C70">
        <w:rPr>
          <w:color w:val="auto"/>
          <w:sz w:val="24"/>
          <w:szCs w:val="24"/>
          <w:lang w:val="ka-GE"/>
        </w:rPr>
        <w:t>ბრივი მოვალეობების ჯეროვანი შესრულების უზრუნველყოფა და მათ მიერ შესრულებული სამუშაოების, მათ შორის სამოქმედო გეგმის შესრულების  მონიტორინგი;</w:t>
      </w:r>
    </w:p>
    <w:p w14:paraId="77EE2FA1" w14:textId="34486AD5" w:rsidR="000224FA" w:rsidRPr="00C50C70" w:rsidRDefault="000224FA"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lang w:val="ka-GE"/>
        </w:rPr>
        <w:tab/>
        <w:t xml:space="preserve">გ) </w:t>
      </w:r>
      <w:r w:rsidRPr="00C50C70">
        <w:rPr>
          <w:color w:val="auto"/>
          <w:sz w:val="24"/>
          <w:szCs w:val="24"/>
        </w:rPr>
        <w:t>მის 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w:t>
      </w:r>
      <w:r w:rsidRPr="00C50C70">
        <w:rPr>
          <w:color w:val="auto"/>
          <w:sz w:val="24"/>
          <w:szCs w:val="24"/>
          <w:lang w:val="ka-GE"/>
        </w:rPr>
        <w:t xml:space="preserve">  კოორდინაცია</w:t>
      </w:r>
      <w:r w:rsidRPr="00C50C70">
        <w:rPr>
          <w:color w:val="auto"/>
          <w:sz w:val="24"/>
          <w:szCs w:val="24"/>
        </w:rPr>
        <w:t>;</w:t>
      </w:r>
    </w:p>
    <w:p w14:paraId="07A61D1A" w14:textId="096D3EF9"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rPr>
        <w:tab/>
      </w:r>
      <w:r w:rsidR="008C7581" w:rsidRPr="00C50C70">
        <w:rPr>
          <w:color w:val="auto"/>
          <w:sz w:val="24"/>
          <w:szCs w:val="24"/>
          <w:lang w:val="ka-GE"/>
        </w:rPr>
        <w:t>დ) უნივერსიტეტის სტრატეგიული განვითარების</w:t>
      </w:r>
      <w:r w:rsidR="009237F6" w:rsidRPr="00C50C70">
        <w:rPr>
          <w:color w:val="auto"/>
          <w:sz w:val="24"/>
          <w:szCs w:val="24"/>
        </w:rPr>
        <w:t xml:space="preserve"> </w:t>
      </w:r>
      <w:r w:rsidR="008C7581" w:rsidRPr="00C50C70">
        <w:rPr>
          <w:color w:val="auto"/>
          <w:sz w:val="24"/>
          <w:szCs w:val="24"/>
          <w:lang w:val="ka-GE"/>
        </w:rPr>
        <w:t>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w:t>
      </w:r>
    </w:p>
    <w:p w14:paraId="0AB73601" w14:textId="77777777" w:rsidR="000224FA" w:rsidRPr="00C50C70" w:rsidRDefault="0006239C" w:rsidP="00655C1F">
      <w:pPr>
        <w:tabs>
          <w:tab w:val="left" w:pos="0"/>
          <w:tab w:val="left" w:pos="810"/>
        </w:tabs>
        <w:spacing w:after="0" w:line="240" w:lineRule="auto"/>
        <w:ind w:right="0" w:firstLine="361"/>
        <w:contextualSpacing/>
        <w:rPr>
          <w:color w:val="auto"/>
          <w:sz w:val="24"/>
          <w:szCs w:val="24"/>
          <w:lang w:val="ka-GE"/>
        </w:rPr>
      </w:pPr>
      <w:r w:rsidRPr="00C50C70">
        <w:rPr>
          <w:color w:val="auto"/>
          <w:sz w:val="24"/>
          <w:szCs w:val="24"/>
          <w:lang w:val="ka-GE"/>
        </w:rPr>
        <w:tab/>
      </w:r>
      <w:r w:rsidR="000224FA" w:rsidRPr="00C50C70">
        <w:rPr>
          <w:color w:val="auto"/>
          <w:sz w:val="24"/>
          <w:szCs w:val="24"/>
          <w:lang w:val="ka-GE"/>
        </w:rPr>
        <w:t>ე) თავისი უფლებამოსილების ფარგლებში, შესაბამისი მიმართულებით საუკეთესო პრაქტიკის შესწავლა, როგორც ადგილობრივ, ასევე, საერთაშორისო დონეზე, მასთან დაკავშირებით საინტერესო მიგნებების გამოვლენა/დანერგვა და დანერგვის პროცესების ზედამხედველობა;</w:t>
      </w:r>
    </w:p>
    <w:p w14:paraId="319F89C0"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ვ) უნივერსიტეტის საერთაშორისო ურთიერთობების განვითარება და გაღრმავება, საგანმანათლებლო პროცესისა და სამეცნიერო-კვლევითი საქმიანობის ინტერნაციონალიზაციისა და უნივერსიტეტის საერთაშორისო სივრცეში ინტეგრაციის პროცესის ხელშეწყობის ზედამხედველობა;</w:t>
      </w:r>
    </w:p>
    <w:p w14:paraId="507445DE"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ზ) უნივერსიტეტის სტრატეგიული მიმართულებებისა და პრიორიტეტების გათვალისწინებით, საერთაშორისო ურთიერთობების გაღრმავების ხელშეწყობა სხვადასხვა ორგანიზაციებთან და ფიზიკურ პირებთან მჭიდრო თანამშრომლობით;</w:t>
      </w:r>
    </w:p>
    <w:p w14:paraId="17A93B8E" w14:textId="5723592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თ)</w:t>
      </w:r>
      <w:r w:rsidR="008C7581" w:rsidRPr="00C50C70">
        <w:rPr>
          <w:color w:val="auto"/>
          <w:sz w:val="24"/>
          <w:szCs w:val="24"/>
          <w:lang w:val="ka-GE"/>
        </w:rPr>
        <w:tab/>
        <w:t>თავისი კომპეტენციის ფარგლებში უცხოელი სტუდენტების მოსაზიდად მარკეტინგულ კამპანიაში ჩართულობა;</w:t>
      </w:r>
    </w:p>
    <w:p w14:paraId="525E6B42"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ი) უნივერსიტეტის სტრატეგიის გათვალისწინებით და შესაბამის სტრუქტურულ ერთეულებთან კოორდინირებული თანამშრომლობით, უცხოელი სტუდენტების შერჩევისა და მიღების პროცესების ზედამხედველობა;</w:t>
      </w:r>
    </w:p>
    <w:p w14:paraId="0B45B76B" w14:textId="280D61A1"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lastRenderedPageBreak/>
        <w:tab/>
        <w:t>კ) უნივერსიტეტის სტრატეგიის გათვალისწინებით, შესაბამის სტრუქტურულ ერთეულებთან მჭიდრო თანამშრომლობით, საერთაშორისო სტანდარტების დანერგვის ხელშეწყობა;</w:t>
      </w:r>
    </w:p>
    <w:p w14:paraId="0C9A41B1"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ab/>
        <w:t>ლ)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14D6D129" w14:textId="77777777" w:rsidR="000224FA" w:rsidRPr="00C50C70" w:rsidRDefault="000224FA" w:rsidP="00655C1F">
      <w:pPr>
        <w:tabs>
          <w:tab w:val="left" w:pos="0"/>
          <w:tab w:val="left" w:pos="810"/>
        </w:tabs>
        <w:spacing w:after="0" w:line="240" w:lineRule="auto"/>
        <w:ind w:left="991" w:right="0" w:firstLine="361"/>
        <w:contextualSpacing/>
        <w:rPr>
          <w:color w:val="auto"/>
          <w:sz w:val="24"/>
          <w:szCs w:val="24"/>
          <w:lang w:val="ka-GE"/>
        </w:rPr>
      </w:pPr>
    </w:p>
    <w:p w14:paraId="1022CBAB" w14:textId="77777777" w:rsidR="000224FA" w:rsidRPr="00C50C70" w:rsidRDefault="000224FA" w:rsidP="00655C1F">
      <w:pPr>
        <w:tabs>
          <w:tab w:val="left" w:pos="0"/>
          <w:tab w:val="left" w:pos="810"/>
        </w:tabs>
        <w:spacing w:after="0" w:line="240" w:lineRule="auto"/>
        <w:ind w:left="991" w:right="0" w:firstLine="361"/>
        <w:contextualSpacing/>
        <w:rPr>
          <w:b/>
          <w:color w:val="auto"/>
          <w:sz w:val="24"/>
          <w:szCs w:val="24"/>
          <w:lang w:val="ka-GE"/>
        </w:rPr>
      </w:pPr>
      <w:r w:rsidRPr="00C50C70">
        <w:rPr>
          <w:color w:val="auto"/>
          <w:sz w:val="24"/>
          <w:szCs w:val="24"/>
          <w:lang w:val="ka-GE"/>
        </w:rPr>
        <w:tab/>
      </w:r>
      <w:r w:rsidR="00C7500C" w:rsidRPr="00C50C70">
        <w:rPr>
          <w:b/>
          <w:color w:val="auto"/>
          <w:sz w:val="24"/>
          <w:szCs w:val="24"/>
          <w:lang w:val="ka-GE"/>
        </w:rPr>
        <w:t>მუხლი 11. ვიცე-რექტორი ხარისხის განვითარების მიმართულებით</w:t>
      </w:r>
    </w:p>
    <w:p w14:paraId="21EC1453" w14:textId="77777777" w:rsidR="00C7500C" w:rsidRPr="00C50C70" w:rsidRDefault="000224FA"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r>
      <w:r w:rsidR="00C7500C" w:rsidRPr="00C50C70">
        <w:rPr>
          <w:color w:val="auto"/>
          <w:sz w:val="24"/>
          <w:szCs w:val="24"/>
        </w:rPr>
        <w:t>1. ვიცე-რექტორი ხარისხის განვითარების მიმართულებით არის უნივერსიტეტის ადმინისტრაციული თანამდებობის პირი</w:t>
      </w:r>
      <w:r w:rsidR="00C7500C" w:rsidRPr="00C50C70">
        <w:rPr>
          <w:color w:val="auto"/>
          <w:sz w:val="24"/>
          <w:szCs w:val="24"/>
          <w:lang w:val="ka-GE"/>
        </w:rPr>
        <w:t xml:space="preserve"> (აღმასრულებელი მენეჯერი)</w:t>
      </w:r>
      <w:r w:rsidR="00C7500C" w:rsidRPr="00C50C70">
        <w:rPr>
          <w:color w:val="auto"/>
          <w:sz w:val="24"/>
          <w:szCs w:val="24"/>
        </w:rPr>
        <w:t>, რომელიც ხელმძღვანელობს უნივერსიტეტის მასშტაბით ხარისხის უზრუნველყოფის სისტემის შემუშავების პროცესს, ზედამხედველობს შემუშავებული მექანიზმების დანერგვისა და განხორციელების პროცესებს.</w:t>
      </w:r>
    </w:p>
    <w:p w14:paraId="78D46647" w14:textId="77777777" w:rsidR="00C7500C" w:rsidRPr="00C50C70" w:rsidRDefault="00C7500C"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2. </w:t>
      </w:r>
      <w:proofErr w:type="gramStart"/>
      <w:r w:rsidRPr="00C50C70">
        <w:rPr>
          <w:color w:val="auto"/>
          <w:sz w:val="24"/>
          <w:szCs w:val="24"/>
        </w:rPr>
        <w:t>ხარისხის</w:t>
      </w:r>
      <w:proofErr w:type="gramEnd"/>
      <w:r w:rsidRPr="00C50C70">
        <w:rPr>
          <w:color w:val="auto"/>
          <w:sz w:val="24"/>
          <w:szCs w:val="24"/>
        </w:rPr>
        <w:t xml:space="preserve"> განვითარების მიმართულებით ვიცე-რექტორის ფუნქციებია:</w:t>
      </w:r>
    </w:p>
    <w:p w14:paraId="07649F7E" w14:textId="584677A5" w:rsidR="00C7500C" w:rsidRPr="00C50C70" w:rsidRDefault="00C7500C"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ა) </w:t>
      </w:r>
      <w:proofErr w:type="gramStart"/>
      <w:r w:rsidR="006834E3" w:rsidRPr="00C50C70">
        <w:rPr>
          <w:color w:val="auto"/>
          <w:sz w:val="24"/>
          <w:szCs w:val="24"/>
          <w:lang w:val="ka-GE"/>
        </w:rPr>
        <w:t>უნივერსიტეტისა</w:t>
      </w:r>
      <w:proofErr w:type="gramEnd"/>
      <w:r w:rsidR="006834E3" w:rsidRPr="00C50C70">
        <w:rPr>
          <w:color w:val="auto"/>
          <w:sz w:val="24"/>
          <w:szCs w:val="24"/>
          <w:lang w:val="ka-GE"/>
        </w:rPr>
        <w:t xml:space="preserve"> და საგანმანათლებლო პროგრამების მიერ </w:t>
      </w:r>
      <w:r w:rsidR="006834E3" w:rsidRPr="00C50C70">
        <w:rPr>
          <w:color w:val="auto"/>
          <w:sz w:val="24"/>
          <w:szCs w:val="24"/>
        </w:rPr>
        <w:t>ავტორიზაციისა და აკრედიტაციის</w:t>
      </w:r>
      <w:r w:rsidR="006834E3" w:rsidRPr="00C50C70">
        <w:rPr>
          <w:color w:val="auto"/>
          <w:sz w:val="24"/>
          <w:szCs w:val="24"/>
          <w:lang w:val="ka-GE"/>
        </w:rPr>
        <w:t xml:space="preserve"> სტანდარტებისა და მოთხოვნების დაკმაყოფილების </w:t>
      </w:r>
      <w:r w:rsidR="000930A7" w:rsidRPr="00C50C70">
        <w:rPr>
          <w:color w:val="auto"/>
          <w:sz w:val="24"/>
          <w:szCs w:val="24"/>
          <w:lang w:val="ka-GE"/>
        </w:rPr>
        <w:t>მიზნით განხორციელებული</w:t>
      </w:r>
      <w:r w:rsidRPr="00C50C70">
        <w:rPr>
          <w:color w:val="auto"/>
          <w:sz w:val="24"/>
          <w:szCs w:val="24"/>
        </w:rPr>
        <w:t xml:space="preserve"> თვითშეფასების პროცესის კოორდინაცია/მონიტორინგი;</w:t>
      </w:r>
    </w:p>
    <w:p w14:paraId="3A475541" w14:textId="77777777" w:rsidR="00C7500C" w:rsidRPr="00C50C70" w:rsidRDefault="00C7500C"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ბ) </w:t>
      </w:r>
      <w:proofErr w:type="gramStart"/>
      <w:r w:rsidRPr="00C50C70">
        <w:rPr>
          <w:color w:val="auto"/>
          <w:sz w:val="24"/>
          <w:szCs w:val="24"/>
        </w:rPr>
        <w:t>მის</w:t>
      </w:r>
      <w:proofErr w:type="gramEnd"/>
      <w:r w:rsidRPr="00C50C70">
        <w:rPr>
          <w:color w:val="auto"/>
          <w:sz w:val="24"/>
          <w:szCs w:val="24"/>
        </w:rPr>
        <w:t xml:space="preserve"> დაქვემდებარებაში შემავალი სტრუქტურული ერთეულების/თანამდებობის პირების საქმიანობის ეფექტიანი მართვა და გუნდური მუშაობის პრინციპების დამკვიდრება;</w:t>
      </w:r>
    </w:p>
    <w:p w14:paraId="5D9E6618" w14:textId="35EE00F6" w:rsidR="00C7500C" w:rsidRPr="00C50C70" w:rsidRDefault="00C7500C" w:rsidP="00655C1F">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გ) </w:t>
      </w:r>
      <w:proofErr w:type="gramStart"/>
      <w:r w:rsidRPr="00C50C70">
        <w:rPr>
          <w:color w:val="auto"/>
          <w:sz w:val="24"/>
          <w:szCs w:val="24"/>
        </w:rPr>
        <w:t>მის</w:t>
      </w:r>
      <w:proofErr w:type="gramEnd"/>
      <w:r w:rsidRPr="00C50C70">
        <w:rPr>
          <w:color w:val="auto"/>
          <w:sz w:val="24"/>
          <w:szCs w:val="24"/>
        </w:rPr>
        <w:t xml:space="preserve"> 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 კოორდინაცია;</w:t>
      </w:r>
    </w:p>
    <w:p w14:paraId="7DB258B5" w14:textId="3004ED9B" w:rsidR="008C7581" w:rsidRPr="00C50C70" w:rsidRDefault="00C7500C" w:rsidP="008C7581">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rPr>
        <w:tab/>
      </w:r>
      <w:r w:rsidR="003F2D8E" w:rsidRPr="00C50C70">
        <w:rPr>
          <w:color w:val="auto"/>
          <w:sz w:val="24"/>
          <w:szCs w:val="24"/>
          <w:lang w:val="ka-GE"/>
        </w:rPr>
        <w:t xml:space="preserve">დ) </w:t>
      </w:r>
      <w:r w:rsidR="0049517C" w:rsidRPr="00C50C70">
        <w:rPr>
          <w:color w:val="auto"/>
          <w:sz w:val="24"/>
          <w:szCs w:val="24"/>
        </w:rPr>
        <w:t>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w:t>
      </w:r>
    </w:p>
    <w:p w14:paraId="719D20E7" w14:textId="2357EB3B" w:rsidR="008C7581" w:rsidRPr="00C50C70" w:rsidRDefault="008C7581" w:rsidP="008C7581">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ე) </w:t>
      </w:r>
      <w:proofErr w:type="gramStart"/>
      <w:r w:rsidRPr="00C50C70">
        <w:rPr>
          <w:color w:val="auto"/>
          <w:sz w:val="24"/>
          <w:szCs w:val="24"/>
        </w:rPr>
        <w:t>მის</w:t>
      </w:r>
      <w:proofErr w:type="gramEnd"/>
      <w:r w:rsidRPr="00C50C70">
        <w:rPr>
          <w:color w:val="auto"/>
          <w:sz w:val="24"/>
          <w:szCs w:val="24"/>
        </w:rPr>
        <w:t xml:space="preserve"> დაქვემდებარებაში შემავალი სტრუქტურული ერთეულების/თანამდებობის პირების მიერ თავიანთი სამსახურებრივი მოვალეობების ჯეროვანი შესრულების უზრუნველყოფა და მათ მიერ შესრულებული სამუშაოების, მათ შორის სამოქმედო გეგმის შესრულების მონიტორინგი;</w:t>
      </w:r>
    </w:p>
    <w:p w14:paraId="07F37431" w14:textId="340436B4" w:rsidR="00C7500C" w:rsidRPr="00C50C70" w:rsidRDefault="00C7500C" w:rsidP="008C7581">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ვ) </w:t>
      </w:r>
      <w:proofErr w:type="gramStart"/>
      <w:r w:rsidRPr="00C50C70">
        <w:rPr>
          <w:color w:val="auto"/>
          <w:sz w:val="24"/>
          <w:szCs w:val="24"/>
        </w:rPr>
        <w:t>თავისი</w:t>
      </w:r>
      <w:proofErr w:type="gramEnd"/>
      <w:r w:rsidRPr="00C50C70">
        <w:rPr>
          <w:color w:val="auto"/>
          <w:sz w:val="24"/>
          <w:szCs w:val="24"/>
        </w:rPr>
        <w:t xml:space="preserve"> უფლებამოსილების ფარგლებში, შესაბამისი მიმართულებით საუკეთესო პრაქტიკის შესწავლა, როგორც ადგილობრივ, ასევე, საერთაშორისო დონეზე, მასთან დაკავშირებით საინტერესო მიგნებების გამოვლენა/დანერგვა და დანერგვის პროცესების ზედამხედველობა;</w:t>
      </w:r>
    </w:p>
    <w:p w14:paraId="21BD3413" w14:textId="1F17B5C5" w:rsidR="00C7500C" w:rsidRPr="00C50C70" w:rsidRDefault="00C7500C" w:rsidP="00655C1F">
      <w:pPr>
        <w:tabs>
          <w:tab w:val="left" w:pos="0"/>
          <w:tab w:val="left" w:pos="810"/>
        </w:tabs>
        <w:spacing w:after="0" w:line="240" w:lineRule="auto"/>
        <w:ind w:left="991" w:right="0" w:firstLine="0"/>
        <w:contextualSpacing/>
        <w:rPr>
          <w:color w:val="auto"/>
          <w:sz w:val="24"/>
          <w:szCs w:val="24"/>
        </w:rPr>
      </w:pPr>
      <w:r w:rsidRPr="00C50C70">
        <w:rPr>
          <w:color w:val="auto"/>
          <w:sz w:val="24"/>
          <w:szCs w:val="24"/>
        </w:rPr>
        <w:tab/>
        <w:t xml:space="preserve">ზ) სამეცნიერო-კვლევითი საქმიანობის შეფასებისა და ხელშეწყობის </w:t>
      </w:r>
      <w:r w:rsidR="008C7581" w:rsidRPr="00C50C70">
        <w:rPr>
          <w:color w:val="auto"/>
          <w:sz w:val="24"/>
          <w:szCs w:val="24"/>
        </w:rPr>
        <w:t>პროცესების ზედამხედველობა</w:t>
      </w:r>
      <w:r w:rsidRPr="00C50C70">
        <w:rPr>
          <w:color w:val="auto"/>
          <w:sz w:val="24"/>
          <w:szCs w:val="24"/>
        </w:rPr>
        <w:t>;</w:t>
      </w:r>
    </w:p>
    <w:p w14:paraId="7283802F" w14:textId="77777777" w:rsidR="00C7500C" w:rsidRPr="00C50C70" w:rsidRDefault="00C7500C" w:rsidP="00655C1F">
      <w:pPr>
        <w:tabs>
          <w:tab w:val="left" w:pos="0"/>
          <w:tab w:val="left" w:pos="810"/>
        </w:tabs>
        <w:spacing w:after="0" w:line="240" w:lineRule="auto"/>
        <w:ind w:left="991" w:right="0" w:firstLine="0"/>
        <w:contextualSpacing/>
        <w:rPr>
          <w:color w:val="auto"/>
          <w:sz w:val="24"/>
          <w:szCs w:val="24"/>
        </w:rPr>
      </w:pPr>
      <w:r w:rsidRPr="00C50C70">
        <w:rPr>
          <w:color w:val="auto"/>
          <w:sz w:val="24"/>
          <w:szCs w:val="24"/>
        </w:rPr>
        <w:tab/>
      </w:r>
      <w:r w:rsidRPr="00C50C70">
        <w:rPr>
          <w:color w:val="auto"/>
          <w:sz w:val="24"/>
          <w:szCs w:val="24"/>
          <w:lang w:val="ka-GE"/>
        </w:rPr>
        <w:t>თ</w:t>
      </w:r>
      <w:r w:rsidRPr="00C50C70">
        <w:rPr>
          <w:color w:val="auto"/>
          <w:sz w:val="24"/>
          <w:szCs w:val="24"/>
        </w:rPr>
        <w:t>) აკადემიური პერსონალის სამეცნიერო-კვლევითი საქმიანობის პროდუქტიულობის/ეფექტურობის შეფასების სისტემის შემუშავების პროცესის ხელმძღვანელობა და შეფასების მექანიზმების დანერგვის მონიტორინგი;</w:t>
      </w:r>
    </w:p>
    <w:p w14:paraId="39D98FA0" w14:textId="77777777" w:rsidR="00C7500C" w:rsidRPr="00C50C70" w:rsidRDefault="00C7500C" w:rsidP="00655C1F">
      <w:pPr>
        <w:tabs>
          <w:tab w:val="left" w:pos="0"/>
          <w:tab w:val="left" w:pos="810"/>
        </w:tabs>
        <w:spacing w:after="0" w:line="240" w:lineRule="auto"/>
        <w:ind w:left="991" w:right="0" w:firstLine="0"/>
        <w:contextualSpacing/>
        <w:rPr>
          <w:color w:val="auto"/>
          <w:sz w:val="24"/>
          <w:szCs w:val="24"/>
        </w:rPr>
      </w:pPr>
      <w:r w:rsidRPr="00C50C70">
        <w:rPr>
          <w:color w:val="auto"/>
          <w:sz w:val="24"/>
          <w:szCs w:val="24"/>
        </w:rPr>
        <w:lastRenderedPageBreak/>
        <w:tab/>
        <w:t xml:space="preserve">ი) </w:t>
      </w:r>
      <w:proofErr w:type="gramStart"/>
      <w:r w:rsidRPr="00C50C70">
        <w:rPr>
          <w:color w:val="auto"/>
          <w:sz w:val="24"/>
          <w:szCs w:val="24"/>
        </w:rPr>
        <w:t>უნივერსიტეტის</w:t>
      </w:r>
      <w:proofErr w:type="gramEnd"/>
      <w:r w:rsidRPr="00C50C70">
        <w:rPr>
          <w:color w:val="auto"/>
          <w:sz w:val="24"/>
          <w:szCs w:val="24"/>
        </w:rPr>
        <w:t xml:space="preserve"> სტრატეგიის გათვალისწინებით, შესაბამის სტრუქტურულ ერთეულებთან მჭიდრო თანამშრომლობით, საერთაშორისო სტანდარტებისა და სწავლების თანამედროვე მეთოდების დანერგვის ხელშეწყობა და დანერგვის პროცესის ზედამხედველობა;</w:t>
      </w:r>
    </w:p>
    <w:p w14:paraId="02F6B981" w14:textId="45C54C70" w:rsidR="0011310C" w:rsidRPr="00C50C70" w:rsidRDefault="0011310C" w:rsidP="00655C1F">
      <w:pPr>
        <w:tabs>
          <w:tab w:val="left" w:pos="0"/>
          <w:tab w:val="left" w:pos="810"/>
        </w:tabs>
        <w:spacing w:after="0" w:line="240" w:lineRule="auto"/>
        <w:ind w:left="991" w:right="0" w:firstLine="0"/>
        <w:contextualSpacing/>
        <w:rPr>
          <w:color w:val="auto"/>
          <w:sz w:val="24"/>
          <w:szCs w:val="24"/>
          <w:lang w:val="ka-GE"/>
        </w:rPr>
      </w:pPr>
      <w:r w:rsidRPr="00C50C70">
        <w:rPr>
          <w:color w:val="auto"/>
          <w:sz w:val="24"/>
          <w:szCs w:val="24"/>
        </w:rPr>
        <w:tab/>
      </w:r>
      <w:r w:rsidRPr="00C50C70">
        <w:rPr>
          <w:color w:val="auto"/>
          <w:sz w:val="24"/>
          <w:szCs w:val="24"/>
          <w:lang w:val="ka-GE"/>
        </w:rPr>
        <w:t>ი</w:t>
      </w:r>
      <w:r w:rsidRPr="00C50C70">
        <w:rPr>
          <w:color w:val="auto"/>
          <w:sz w:val="24"/>
          <w:szCs w:val="24"/>
          <w:vertAlign w:val="superscript"/>
          <w:lang w:val="ka-GE"/>
        </w:rPr>
        <w:t>1</w:t>
      </w:r>
      <w:r w:rsidRPr="00C50C70">
        <w:rPr>
          <w:color w:val="auto"/>
          <w:sz w:val="24"/>
          <w:szCs w:val="24"/>
          <w:lang w:val="ka-GE"/>
        </w:rPr>
        <w:t>) თავის დაქვემდებარებაში არსებული სტრუქტურული ერთეულების მიერ მოწოდებული ანგარიშების საფუძველზე</w:t>
      </w:r>
      <w:r w:rsidR="007E329F" w:rsidRPr="00C50C70">
        <w:rPr>
          <w:color w:val="auto"/>
          <w:sz w:val="24"/>
          <w:szCs w:val="24"/>
          <w:lang w:val="ka-GE"/>
        </w:rPr>
        <w:t>,</w:t>
      </w:r>
      <w:r w:rsidRPr="00C50C70">
        <w:rPr>
          <w:color w:val="auto"/>
          <w:sz w:val="24"/>
          <w:szCs w:val="24"/>
          <w:lang w:val="ka-GE"/>
        </w:rPr>
        <w:t xml:space="preserve"> </w:t>
      </w:r>
      <w:r w:rsidR="007E329F" w:rsidRPr="00C50C70">
        <w:rPr>
          <w:color w:val="auto"/>
          <w:sz w:val="24"/>
          <w:szCs w:val="24"/>
          <w:lang w:val="ka-GE"/>
        </w:rPr>
        <w:t>მმართველი საბჭოსთვის უნივერსიტეტის ხარისხის განვითარების შესახებ ყოველწლიურად ანგარიშის წარდგენა.</w:t>
      </w:r>
    </w:p>
    <w:p w14:paraId="6A67AD09" w14:textId="77777777" w:rsidR="000224FA" w:rsidRPr="00C50C70" w:rsidRDefault="00C7500C" w:rsidP="00655C1F">
      <w:pPr>
        <w:tabs>
          <w:tab w:val="left" w:pos="0"/>
          <w:tab w:val="left" w:pos="810"/>
        </w:tabs>
        <w:spacing w:after="0" w:line="240" w:lineRule="auto"/>
        <w:ind w:left="991" w:right="0" w:firstLine="0"/>
        <w:contextualSpacing/>
        <w:rPr>
          <w:color w:val="auto"/>
          <w:sz w:val="24"/>
          <w:szCs w:val="24"/>
        </w:rPr>
      </w:pPr>
      <w:r w:rsidRPr="00C50C70">
        <w:rPr>
          <w:color w:val="auto"/>
          <w:sz w:val="24"/>
          <w:szCs w:val="24"/>
        </w:rPr>
        <w:tab/>
        <w:t xml:space="preserve">კ) </w:t>
      </w:r>
      <w:proofErr w:type="gramStart"/>
      <w:r w:rsidRPr="00C50C70">
        <w:rPr>
          <w:color w:val="auto"/>
          <w:sz w:val="24"/>
          <w:szCs w:val="24"/>
        </w:rPr>
        <w:t>თავისი</w:t>
      </w:r>
      <w:proofErr w:type="gramEnd"/>
      <w:r w:rsidRPr="00C50C70">
        <w:rPr>
          <w:color w:val="auto"/>
          <w:sz w:val="24"/>
          <w:szCs w:val="24"/>
        </w:rPr>
        <w:t xml:space="preserve">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1623CCA2" w14:textId="77777777" w:rsidR="00754903" w:rsidRPr="00C50C70" w:rsidRDefault="00754903" w:rsidP="00404C43">
      <w:pPr>
        <w:tabs>
          <w:tab w:val="left" w:pos="0"/>
          <w:tab w:val="left" w:pos="810"/>
        </w:tabs>
        <w:spacing w:after="0" w:line="240" w:lineRule="auto"/>
        <w:ind w:left="0" w:right="0" w:firstLine="0"/>
        <w:contextualSpacing/>
        <w:rPr>
          <w:color w:val="auto"/>
          <w:sz w:val="24"/>
          <w:szCs w:val="24"/>
          <w:lang w:val="ka-GE"/>
        </w:rPr>
      </w:pPr>
    </w:p>
    <w:p w14:paraId="41A8C739" w14:textId="343838EB" w:rsidR="00754903" w:rsidRPr="00C50C70" w:rsidRDefault="00754903" w:rsidP="00754903">
      <w:pPr>
        <w:tabs>
          <w:tab w:val="left" w:pos="0"/>
          <w:tab w:val="left" w:pos="810"/>
        </w:tabs>
        <w:spacing w:after="0" w:line="240" w:lineRule="auto"/>
        <w:ind w:left="991" w:right="0" w:firstLine="361"/>
        <w:contextualSpacing/>
        <w:rPr>
          <w:b/>
          <w:color w:val="auto"/>
          <w:sz w:val="24"/>
          <w:szCs w:val="24"/>
          <w:lang w:val="ka-GE"/>
        </w:rPr>
      </w:pPr>
      <w:r w:rsidRPr="00C50C70">
        <w:rPr>
          <w:color w:val="auto"/>
          <w:sz w:val="24"/>
          <w:szCs w:val="24"/>
          <w:lang w:val="ka-GE"/>
        </w:rPr>
        <w:tab/>
      </w:r>
      <w:r w:rsidRPr="00C50C70">
        <w:rPr>
          <w:b/>
          <w:color w:val="auto"/>
          <w:sz w:val="24"/>
          <w:szCs w:val="24"/>
          <w:lang w:val="ka-GE"/>
        </w:rPr>
        <w:t>მუხლი 11</w:t>
      </w:r>
      <w:r w:rsidRPr="00C50C70">
        <w:rPr>
          <w:b/>
          <w:color w:val="auto"/>
          <w:sz w:val="24"/>
          <w:szCs w:val="24"/>
          <w:vertAlign w:val="superscript"/>
          <w:lang w:val="ka-GE"/>
        </w:rPr>
        <w:t>1</w:t>
      </w:r>
      <w:r w:rsidRPr="00C50C70">
        <w:rPr>
          <w:b/>
          <w:color w:val="auto"/>
          <w:sz w:val="24"/>
          <w:szCs w:val="24"/>
          <w:lang w:val="ka-GE"/>
        </w:rPr>
        <w:t xml:space="preserve">. ვიცე-რექტორი </w:t>
      </w:r>
      <w:r w:rsidR="008A6F99" w:rsidRPr="00C50C70">
        <w:rPr>
          <w:rFonts w:eastAsia="Calibri"/>
          <w:b/>
          <w:color w:val="auto"/>
          <w:lang w:val="ka-GE"/>
        </w:rPr>
        <w:t>შესყიდვების და მატერიალური რესურსების განვითარების</w:t>
      </w:r>
      <w:r w:rsidR="008A6F99" w:rsidRPr="00C50C70">
        <w:rPr>
          <w:rFonts w:eastAsia="Calibri"/>
          <w:color w:val="auto"/>
          <w:lang w:val="ka-GE"/>
        </w:rPr>
        <w:t xml:space="preserve"> </w:t>
      </w:r>
      <w:r w:rsidRPr="00C50C70">
        <w:rPr>
          <w:b/>
          <w:color w:val="auto"/>
          <w:sz w:val="24"/>
          <w:szCs w:val="24"/>
          <w:lang w:val="ka-GE"/>
        </w:rPr>
        <w:t>მიმართულებით</w:t>
      </w:r>
    </w:p>
    <w:p w14:paraId="707D52A2" w14:textId="24E00D57" w:rsidR="00FA6107" w:rsidRPr="00C50C70" w:rsidRDefault="00FA6107" w:rsidP="00FA6107">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1. ვიცე-რექტორი </w:t>
      </w:r>
      <w:r w:rsidR="008A6F99" w:rsidRPr="00C50C70">
        <w:rPr>
          <w:color w:val="auto"/>
          <w:sz w:val="24"/>
          <w:szCs w:val="24"/>
        </w:rPr>
        <w:t xml:space="preserve">შესყიდვების და მატერიალური რესურსების განვითარების </w:t>
      </w:r>
      <w:r w:rsidRPr="00C50C70">
        <w:rPr>
          <w:color w:val="auto"/>
          <w:sz w:val="24"/>
          <w:szCs w:val="24"/>
        </w:rPr>
        <w:t xml:space="preserve">მიმართულებით არის უნივერსიტეტის ადმინისტრაციული თანამდებობის პირი (აღმასრულებელი მენეჯერი), რომელიც ხელმძღვანელობს უნივერსიტეტის საქმიანობას </w:t>
      </w:r>
      <w:r w:rsidR="009B7F47" w:rsidRPr="00C50C70">
        <w:rPr>
          <w:rFonts w:eastAsia="Calibri"/>
          <w:color w:val="auto"/>
          <w:lang w:val="ka-GE"/>
        </w:rPr>
        <w:t xml:space="preserve">შესყიდვების და მატერიალური რესურსების განვითარების </w:t>
      </w:r>
      <w:r w:rsidRPr="00C50C70">
        <w:rPr>
          <w:color w:val="auto"/>
          <w:sz w:val="24"/>
          <w:szCs w:val="24"/>
        </w:rPr>
        <w:t>მიმართულებით.</w:t>
      </w:r>
    </w:p>
    <w:p w14:paraId="12D80A17" w14:textId="03CA80D5" w:rsidR="00FA6107" w:rsidRPr="00C50C70" w:rsidRDefault="00FA6107" w:rsidP="00FA6107">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2. </w:t>
      </w:r>
      <w:proofErr w:type="gramStart"/>
      <w:r w:rsidR="00C36349" w:rsidRPr="00C50C70">
        <w:rPr>
          <w:rFonts w:eastAsia="Calibri"/>
          <w:color w:val="auto"/>
          <w:lang w:val="ka-GE"/>
        </w:rPr>
        <w:t>შესყიდვების</w:t>
      </w:r>
      <w:proofErr w:type="gramEnd"/>
      <w:r w:rsidR="00C36349" w:rsidRPr="00C50C70">
        <w:rPr>
          <w:rFonts w:eastAsia="Calibri"/>
          <w:color w:val="auto"/>
          <w:lang w:val="ka-GE"/>
        </w:rPr>
        <w:t xml:space="preserve"> და მატერიალური რესურსების განვითარების </w:t>
      </w:r>
      <w:r w:rsidR="007D6532" w:rsidRPr="00C50C70">
        <w:rPr>
          <w:rFonts w:eastAsia="Calibri"/>
          <w:color w:val="auto"/>
          <w:lang w:val="ka-GE"/>
        </w:rPr>
        <w:t xml:space="preserve"> მიმართულებით </w:t>
      </w:r>
      <w:r w:rsidRPr="00C50C70">
        <w:rPr>
          <w:color w:val="auto"/>
          <w:sz w:val="24"/>
          <w:szCs w:val="24"/>
        </w:rPr>
        <w:t>ვიცე-რექტორის ფუნქციებია:</w:t>
      </w:r>
    </w:p>
    <w:p w14:paraId="0507C3F0" w14:textId="77777777" w:rsidR="00FA6107" w:rsidRPr="00C50C70" w:rsidRDefault="00FA6107" w:rsidP="00FA6107">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ა) </w:t>
      </w:r>
      <w:proofErr w:type="gramStart"/>
      <w:r w:rsidRPr="00C50C70">
        <w:rPr>
          <w:color w:val="auto"/>
          <w:sz w:val="24"/>
          <w:szCs w:val="24"/>
        </w:rPr>
        <w:t>მის</w:t>
      </w:r>
      <w:proofErr w:type="gramEnd"/>
      <w:r w:rsidRPr="00C50C70">
        <w:rPr>
          <w:color w:val="auto"/>
          <w:sz w:val="24"/>
          <w:szCs w:val="24"/>
        </w:rPr>
        <w:t xml:space="preserve"> დაქვემდებარებაში შემავალი სტრუქტურული ერთეულების/თანამდებობის პირების საქმიანობის ეფექტიანი მართვა და გუნდური მუშაობის პრინციპების დამკვიდრება;</w:t>
      </w:r>
    </w:p>
    <w:p w14:paraId="15F48EC7" w14:textId="77777777" w:rsidR="00FA6107" w:rsidRPr="00C50C70" w:rsidRDefault="00FA6107" w:rsidP="00FA6107">
      <w:pPr>
        <w:tabs>
          <w:tab w:val="left" w:pos="0"/>
          <w:tab w:val="left" w:pos="810"/>
        </w:tabs>
        <w:spacing w:after="0" w:line="240" w:lineRule="auto"/>
        <w:ind w:left="991" w:right="0" w:firstLine="361"/>
        <w:contextualSpacing/>
        <w:rPr>
          <w:color w:val="auto"/>
          <w:sz w:val="24"/>
          <w:szCs w:val="24"/>
        </w:rPr>
      </w:pPr>
      <w:r w:rsidRPr="00C50C70">
        <w:rPr>
          <w:color w:val="auto"/>
          <w:sz w:val="24"/>
          <w:szCs w:val="24"/>
        </w:rPr>
        <w:tab/>
        <w:t xml:space="preserve">ბ) </w:t>
      </w:r>
      <w:proofErr w:type="gramStart"/>
      <w:r w:rsidRPr="00C50C70">
        <w:rPr>
          <w:color w:val="auto"/>
          <w:sz w:val="24"/>
          <w:szCs w:val="24"/>
        </w:rPr>
        <w:t>მის</w:t>
      </w:r>
      <w:proofErr w:type="gramEnd"/>
      <w:r w:rsidRPr="00C50C70">
        <w:rPr>
          <w:color w:val="auto"/>
          <w:sz w:val="24"/>
          <w:szCs w:val="24"/>
        </w:rPr>
        <w:t xml:space="preserve"> დაქვემდებარებაში შემავალი სტრუქტურული ერთეულების/თანამდებობის პირების მიერ თავიანთი სამსახურებრივი მოვალეობების ჯეროვანი შესრულების უზრუნველყოფა და მათ მიერ შესრულებული სამუშაოების, მათ შორის სამოქმედო გეგმის შესრულების  მონიტორინგი;</w:t>
      </w:r>
    </w:p>
    <w:p w14:paraId="621631CC" w14:textId="686BFD9C" w:rsidR="00FA6107" w:rsidRPr="005E103D" w:rsidRDefault="00FA6107" w:rsidP="00FA6107">
      <w:pPr>
        <w:tabs>
          <w:tab w:val="left" w:pos="0"/>
          <w:tab w:val="left" w:pos="810"/>
        </w:tabs>
        <w:spacing w:after="0" w:line="240" w:lineRule="auto"/>
        <w:ind w:left="991" w:right="0" w:firstLine="361"/>
        <w:contextualSpacing/>
        <w:rPr>
          <w:color w:val="auto"/>
          <w:sz w:val="24"/>
          <w:szCs w:val="24"/>
        </w:rPr>
      </w:pPr>
      <w:r w:rsidRPr="005E103D">
        <w:rPr>
          <w:color w:val="auto"/>
          <w:sz w:val="24"/>
          <w:szCs w:val="24"/>
          <w:lang w:val="ka-GE"/>
        </w:rPr>
        <w:t xml:space="preserve">გ) </w:t>
      </w:r>
      <w:r w:rsidRPr="005E103D">
        <w:rPr>
          <w:color w:val="auto"/>
          <w:sz w:val="24"/>
          <w:szCs w:val="24"/>
        </w:rPr>
        <w:t>მის 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w:t>
      </w:r>
      <w:r w:rsidRPr="005E103D">
        <w:rPr>
          <w:color w:val="auto"/>
          <w:sz w:val="24"/>
          <w:szCs w:val="24"/>
          <w:lang w:val="ka-GE"/>
        </w:rPr>
        <w:t xml:space="preserve"> კოორდინაცია</w:t>
      </w:r>
      <w:r w:rsidRPr="005E103D">
        <w:rPr>
          <w:color w:val="auto"/>
          <w:sz w:val="24"/>
          <w:szCs w:val="24"/>
        </w:rPr>
        <w:t>;</w:t>
      </w:r>
    </w:p>
    <w:p w14:paraId="3C6E2437" w14:textId="77777777" w:rsidR="00DE6014" w:rsidRPr="005E103D" w:rsidRDefault="00FA6107" w:rsidP="00F01736">
      <w:pPr>
        <w:tabs>
          <w:tab w:val="left" w:pos="0"/>
          <w:tab w:val="left" w:pos="810"/>
        </w:tabs>
        <w:spacing w:after="0" w:line="240" w:lineRule="auto"/>
        <w:ind w:left="991" w:right="0" w:firstLine="361"/>
        <w:contextualSpacing/>
        <w:rPr>
          <w:color w:val="auto"/>
          <w:sz w:val="24"/>
          <w:szCs w:val="24"/>
          <w:lang w:val="ka-GE"/>
        </w:rPr>
      </w:pPr>
      <w:r w:rsidRPr="005E103D">
        <w:rPr>
          <w:color w:val="auto"/>
          <w:sz w:val="24"/>
          <w:szCs w:val="24"/>
          <w:lang w:val="ka-GE"/>
        </w:rPr>
        <w:t>დ) 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w:t>
      </w:r>
    </w:p>
    <w:p w14:paraId="6BB9DE72" w14:textId="77777777" w:rsidR="00DE6014" w:rsidRPr="005E103D" w:rsidRDefault="00DE6014" w:rsidP="00F01736">
      <w:pPr>
        <w:tabs>
          <w:tab w:val="left" w:pos="0"/>
          <w:tab w:val="left" w:pos="810"/>
        </w:tabs>
        <w:spacing w:after="0" w:line="240" w:lineRule="auto"/>
        <w:ind w:left="991" w:right="0" w:firstLine="361"/>
        <w:contextualSpacing/>
        <w:rPr>
          <w:color w:val="auto"/>
          <w:sz w:val="24"/>
          <w:szCs w:val="24"/>
          <w:lang w:val="ka-GE"/>
        </w:rPr>
      </w:pPr>
      <w:r w:rsidRPr="005E103D">
        <w:rPr>
          <w:color w:val="auto"/>
          <w:sz w:val="24"/>
          <w:szCs w:val="24"/>
          <w:lang w:val="ka-GE"/>
        </w:rPr>
        <w:t>ე) შესყიდვების პროცესის ზედამხედველობა და კონტროლი;</w:t>
      </w:r>
    </w:p>
    <w:p w14:paraId="5164C2DB" w14:textId="59FD25A0" w:rsidR="00DE6014" w:rsidRPr="005E103D" w:rsidRDefault="00DE6014" w:rsidP="00F01736">
      <w:pPr>
        <w:tabs>
          <w:tab w:val="left" w:pos="0"/>
          <w:tab w:val="left" w:pos="810"/>
        </w:tabs>
        <w:spacing w:after="0" w:line="240" w:lineRule="auto"/>
        <w:ind w:left="991" w:right="0" w:firstLine="361"/>
        <w:contextualSpacing/>
        <w:rPr>
          <w:color w:val="auto"/>
          <w:sz w:val="24"/>
          <w:szCs w:val="24"/>
          <w:lang w:val="ka-GE"/>
        </w:rPr>
      </w:pPr>
      <w:r w:rsidRPr="005E103D">
        <w:rPr>
          <w:color w:val="auto"/>
          <w:sz w:val="24"/>
          <w:szCs w:val="24"/>
          <w:lang w:val="ka-GE"/>
        </w:rPr>
        <w:t>ვ) ინვენტარიზაციის პროცესის კოორდინაცია და მართვა;</w:t>
      </w:r>
    </w:p>
    <w:p w14:paraId="61E6D1A2" w14:textId="5BFF2E1D" w:rsidR="00DE6014" w:rsidRPr="00C50C70" w:rsidRDefault="00DE6014" w:rsidP="00F01736">
      <w:pPr>
        <w:widowControl w:val="0"/>
        <w:tabs>
          <w:tab w:val="left" w:pos="270"/>
        </w:tabs>
        <w:spacing w:after="0" w:line="240" w:lineRule="auto"/>
        <w:ind w:left="991" w:firstLine="0"/>
        <w:rPr>
          <w:color w:val="auto"/>
          <w:sz w:val="24"/>
          <w:szCs w:val="24"/>
          <w:lang w:val="ka-GE"/>
        </w:rPr>
      </w:pPr>
      <w:r w:rsidRPr="005E103D">
        <w:rPr>
          <w:color w:val="auto"/>
          <w:sz w:val="24"/>
          <w:szCs w:val="24"/>
          <w:lang w:val="ka-GE"/>
        </w:rPr>
        <w:t xml:space="preserve">      ზ) უნივერსიტეტის შეუფერხებელი საქმიანობის მიზნით, საჭირო ინფრასტრუქტურის, მატერიალურ-ტექნიკური ბაზის გამართულად მუშაობის, შრომის უსაფრთხოებისა და წესრიგის/უსაფრთხოების ნორმების დაცვის კონტროლი</w:t>
      </w:r>
      <w:r w:rsidRPr="00C50C70">
        <w:rPr>
          <w:color w:val="auto"/>
          <w:sz w:val="24"/>
          <w:szCs w:val="24"/>
          <w:lang w:val="ka-GE"/>
        </w:rPr>
        <w:t xml:space="preserve"> და მათი სტანდარტებთან შესაბამისობის ზედამხედველობა;</w:t>
      </w:r>
    </w:p>
    <w:p w14:paraId="45D9AC28" w14:textId="7CCDB6C2" w:rsidR="00FA6107" w:rsidRPr="005E103D" w:rsidRDefault="00DE6014" w:rsidP="00FA6107">
      <w:pPr>
        <w:tabs>
          <w:tab w:val="left" w:pos="0"/>
          <w:tab w:val="left" w:pos="810"/>
        </w:tabs>
        <w:spacing w:after="0" w:line="240" w:lineRule="auto"/>
        <w:ind w:left="991" w:right="0" w:firstLine="361"/>
        <w:contextualSpacing/>
        <w:rPr>
          <w:color w:val="auto"/>
          <w:sz w:val="24"/>
          <w:szCs w:val="24"/>
          <w:lang w:val="ka-GE"/>
        </w:rPr>
      </w:pPr>
      <w:r w:rsidRPr="00C50C70">
        <w:rPr>
          <w:color w:val="auto"/>
          <w:sz w:val="24"/>
          <w:szCs w:val="24"/>
          <w:lang w:val="ka-GE"/>
        </w:rPr>
        <w:t>თ)</w:t>
      </w:r>
      <w:r w:rsidR="00FA6107" w:rsidRPr="005E103D">
        <w:rPr>
          <w:color w:val="auto"/>
          <w:sz w:val="24"/>
          <w:szCs w:val="24"/>
          <w:lang w:val="ka-GE"/>
        </w:rPr>
        <w:t xml:space="preserve">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51A3E16B" w14:textId="170BB6A4" w:rsidR="002E425F" w:rsidRPr="00C50C70" w:rsidRDefault="002E425F" w:rsidP="00655C1F">
      <w:pPr>
        <w:tabs>
          <w:tab w:val="left" w:pos="0"/>
          <w:tab w:val="left" w:pos="810"/>
        </w:tabs>
        <w:spacing w:after="0" w:line="240" w:lineRule="auto"/>
        <w:ind w:left="991" w:right="0" w:firstLine="0"/>
        <w:contextualSpacing/>
        <w:rPr>
          <w:color w:val="auto"/>
          <w:sz w:val="24"/>
          <w:szCs w:val="24"/>
          <w:lang w:val="ka-GE"/>
        </w:rPr>
      </w:pPr>
    </w:p>
    <w:p w14:paraId="376A7337" w14:textId="1EDF588B" w:rsidR="002E425F" w:rsidRPr="005E103D" w:rsidRDefault="00D61B33" w:rsidP="00655C1F">
      <w:pPr>
        <w:tabs>
          <w:tab w:val="left" w:pos="0"/>
          <w:tab w:val="left" w:pos="810"/>
        </w:tabs>
        <w:spacing w:after="0" w:line="240" w:lineRule="auto"/>
        <w:ind w:left="991" w:right="0" w:firstLine="0"/>
        <w:contextualSpacing/>
        <w:rPr>
          <w:b/>
          <w:color w:val="auto"/>
          <w:sz w:val="24"/>
          <w:szCs w:val="24"/>
          <w:lang w:val="ka-GE"/>
        </w:rPr>
      </w:pPr>
      <w:r>
        <w:rPr>
          <w:b/>
          <w:color w:val="auto"/>
          <w:sz w:val="24"/>
          <w:szCs w:val="24"/>
          <w:lang w:val="ka-GE"/>
        </w:rPr>
        <w:t xml:space="preserve">მუხლი </w:t>
      </w:r>
      <w:r w:rsidR="002E425F" w:rsidRPr="005E103D">
        <w:rPr>
          <w:b/>
          <w:color w:val="auto"/>
          <w:sz w:val="24"/>
          <w:szCs w:val="24"/>
          <w:lang w:val="ka-GE"/>
        </w:rPr>
        <w:t>11</w:t>
      </w:r>
      <w:r w:rsidR="002E425F" w:rsidRPr="005E103D">
        <w:rPr>
          <w:b/>
          <w:color w:val="auto"/>
          <w:sz w:val="24"/>
          <w:szCs w:val="24"/>
          <w:vertAlign w:val="superscript"/>
          <w:lang w:val="ka-GE"/>
        </w:rPr>
        <w:t>2</w:t>
      </w:r>
      <w:r w:rsidR="002E425F" w:rsidRPr="005E103D">
        <w:rPr>
          <w:b/>
          <w:color w:val="auto"/>
          <w:sz w:val="24"/>
          <w:szCs w:val="24"/>
          <w:lang w:val="ka-GE"/>
        </w:rPr>
        <w:t>. ვიცე-რექტორი სტრატეგიული კომუნიკაციებისა და სტუდენტური სერვისების მიმართულებით</w:t>
      </w:r>
      <w:r w:rsidR="00D10BF1" w:rsidRPr="005E103D">
        <w:rPr>
          <w:b/>
          <w:color w:val="auto"/>
          <w:sz w:val="24"/>
          <w:szCs w:val="24"/>
          <w:lang w:val="ka-GE"/>
        </w:rPr>
        <w:t>.</w:t>
      </w:r>
    </w:p>
    <w:p w14:paraId="351767D9" w14:textId="36BC1695" w:rsidR="00D10BF1" w:rsidRPr="005E103D" w:rsidRDefault="00D61B33" w:rsidP="00D10BF1">
      <w:pPr>
        <w:tabs>
          <w:tab w:val="left" w:pos="0"/>
          <w:tab w:val="left" w:pos="810"/>
        </w:tabs>
        <w:spacing w:after="0" w:line="240" w:lineRule="auto"/>
        <w:ind w:left="991" w:right="0" w:firstLine="361"/>
        <w:contextualSpacing/>
        <w:rPr>
          <w:color w:val="auto"/>
          <w:sz w:val="24"/>
          <w:szCs w:val="24"/>
          <w:lang w:val="ka-GE"/>
        </w:rPr>
      </w:pPr>
      <w:r w:rsidRPr="005E103D">
        <w:rPr>
          <w:color w:val="auto"/>
          <w:sz w:val="24"/>
          <w:szCs w:val="24"/>
          <w:lang w:val="ka-GE"/>
        </w:rPr>
        <w:tab/>
      </w:r>
      <w:r w:rsidRPr="005E103D">
        <w:rPr>
          <w:color w:val="auto"/>
          <w:sz w:val="24"/>
          <w:szCs w:val="24"/>
          <w:lang w:val="ka-GE"/>
        </w:rPr>
        <w:tab/>
      </w:r>
      <w:r w:rsidR="00D10BF1" w:rsidRPr="005E103D">
        <w:rPr>
          <w:color w:val="auto"/>
          <w:sz w:val="24"/>
          <w:szCs w:val="24"/>
          <w:lang w:val="ka-GE"/>
        </w:rPr>
        <w:t xml:space="preserve">1. ვიცე-რექტორი </w:t>
      </w:r>
      <w:r w:rsidR="00D10BF1" w:rsidRPr="00C50C70">
        <w:rPr>
          <w:color w:val="auto"/>
          <w:sz w:val="24"/>
          <w:szCs w:val="24"/>
          <w:lang w:val="ka-GE"/>
        </w:rPr>
        <w:t xml:space="preserve">სტრატეგიული კომუნიკაციებისა და სტუდენტური სერვისების მიმართულებით </w:t>
      </w:r>
      <w:r w:rsidR="00D10BF1" w:rsidRPr="005E103D">
        <w:rPr>
          <w:color w:val="auto"/>
          <w:sz w:val="24"/>
          <w:szCs w:val="24"/>
          <w:lang w:val="ka-GE"/>
        </w:rPr>
        <w:t xml:space="preserve">არის უნივერსიტეტის ადმინისტრაციული თანამდებობის პირი (აღმასრულებელი მენეჯერი), რომელიც ხელმძღვანელობს უნივერსიტეტის საქმიანობას </w:t>
      </w:r>
      <w:r w:rsidR="00D10BF1" w:rsidRPr="00C50C70">
        <w:rPr>
          <w:rFonts w:eastAsia="Calibri"/>
          <w:color w:val="auto"/>
          <w:lang w:val="ka-GE"/>
        </w:rPr>
        <w:t xml:space="preserve">სტრატეგიული კომუნიკაციებისა და სტუდენტური სერვისების მიმართულებით. </w:t>
      </w:r>
      <w:r w:rsidR="00D10BF1" w:rsidRPr="005E103D">
        <w:rPr>
          <w:color w:val="auto"/>
          <w:sz w:val="24"/>
          <w:szCs w:val="24"/>
          <w:lang w:val="ka-GE"/>
        </w:rPr>
        <w:tab/>
        <w:t xml:space="preserve">2. </w:t>
      </w:r>
      <w:r w:rsidR="00D10BF1" w:rsidRPr="00C50C70">
        <w:rPr>
          <w:rFonts w:eastAsia="Calibri"/>
          <w:color w:val="auto"/>
          <w:lang w:val="ka-GE"/>
        </w:rPr>
        <w:t xml:space="preserve">სტრატეგიული კომუნიკაციებისა და </w:t>
      </w:r>
      <w:r w:rsidRPr="00C50C70">
        <w:rPr>
          <w:rFonts w:eastAsia="Calibri"/>
          <w:color w:val="auto"/>
          <w:lang w:val="ka-GE"/>
        </w:rPr>
        <w:t>სტუ</w:t>
      </w:r>
      <w:r>
        <w:rPr>
          <w:rFonts w:eastAsia="Calibri"/>
          <w:color w:val="auto"/>
          <w:lang w:val="ka-GE"/>
        </w:rPr>
        <w:t>დ</w:t>
      </w:r>
      <w:r w:rsidRPr="00C50C70">
        <w:rPr>
          <w:rFonts w:eastAsia="Calibri"/>
          <w:color w:val="auto"/>
          <w:lang w:val="ka-GE"/>
        </w:rPr>
        <w:t xml:space="preserve">ენტური </w:t>
      </w:r>
      <w:r w:rsidR="00D10BF1" w:rsidRPr="00C50C70">
        <w:rPr>
          <w:rFonts w:eastAsia="Calibri"/>
          <w:color w:val="auto"/>
          <w:lang w:val="ka-GE"/>
        </w:rPr>
        <w:t xml:space="preserve">სერვისების მიმართულებით ვიცე-რექტორის  </w:t>
      </w:r>
      <w:r w:rsidR="00D10BF1" w:rsidRPr="005E103D">
        <w:rPr>
          <w:color w:val="auto"/>
          <w:sz w:val="24"/>
          <w:szCs w:val="24"/>
          <w:lang w:val="ka-GE"/>
        </w:rPr>
        <w:t>ფუნქციებია:</w:t>
      </w:r>
    </w:p>
    <w:p w14:paraId="7C98072D" w14:textId="5A999F33"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ა) დაქვემდებარებაში შემავალი სტრუქტურული ერთეულების/თანამდებობის პირების საქმიანობის ეფექტიანი მართვა და გუნდური მუშაობის პრინციპების დამკვიდრება;</w:t>
      </w:r>
    </w:p>
    <w:p w14:paraId="3BD754A0" w14:textId="527D6089"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ბ) დაქვემდებარებაში შემავალი სტრუქტურული ერთეულების/თანამდებობის პირების მიერ თავიანთი სამსახურებრივი მოვალეობების ჯეროვანი შესრულების უზრუნველყოფა და მათ მიერ შესრულებული სამუშაოების, მათ შორის სამოქმედო გეგმის შესრულების მონიტორინგი;</w:t>
      </w:r>
    </w:p>
    <w:p w14:paraId="706931D3" w14:textId="2EED4F06"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გ) დაქვემდებარებაში არსებული სტრუქტურული ერთეულების მიერ ბიუჯეტის სწორად ფორმირებისა და შემდგომი პროცესების განხორციელების კოორდინაცია;</w:t>
      </w:r>
    </w:p>
    <w:p w14:paraId="6D460E59" w14:textId="60FD5831"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დ) უნივერსიტეტის სტრატეგიული განვითარების გეგმის შემუშავებაში მონაწილეობა და მისი დაქვემდებარებული სტრუქტურული ერთეულების მიერ სამოქმედო გეგმის შემუშავების პროცესის კოორდინაცია;</w:t>
      </w:r>
    </w:p>
    <w:p w14:paraId="073B29E6" w14:textId="636E2CB6"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ე) უნივერსიტეტის შესაბამის სტრუქტურულ ერთეულებთან/ფაკულტეტებთან მჭიდრო თანამშრომლობით,</w:t>
      </w:r>
      <w:r>
        <w:rPr>
          <w:color w:val="auto"/>
          <w:sz w:val="24"/>
          <w:szCs w:val="24"/>
          <w:lang w:val="ka-GE"/>
        </w:rPr>
        <w:t xml:space="preserve"> </w:t>
      </w:r>
      <w:r w:rsidR="00D10BF1" w:rsidRPr="00C50C70">
        <w:rPr>
          <w:color w:val="auto"/>
          <w:sz w:val="24"/>
          <w:szCs w:val="24"/>
          <w:lang w:val="ka-GE"/>
        </w:rPr>
        <w:t>მარკეტინგული ღონისძიებების ზედამხედველობა;</w:t>
      </w:r>
    </w:p>
    <w:p w14:paraId="4957D3D6" w14:textId="4E0177F1"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ვ) ორგანიზაციებთან, საგანმანათლებლო დაწესებულებებთან, არასამთავრობო და სხვადასხვა საზოგადოებრივ ორგანიზაციებთან ურთიერთობა და ერთობლივი პროექტების ზედამხედველობა;</w:t>
      </w:r>
    </w:p>
    <w:p w14:paraId="31C3AB85" w14:textId="29633A2F"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 xml:space="preserve">ზ) სტუდენტთა და კურსდამთავრებულთა მომსახურებისა და კარიერული განვითარების პროცესების ზედამხედველობა; </w:t>
      </w:r>
    </w:p>
    <w:p w14:paraId="3B15CE11" w14:textId="5EBBEA8C" w:rsidR="00D10BF1" w:rsidRPr="00C50C70" w:rsidRDefault="00D61B33" w:rsidP="00655C1F">
      <w:pPr>
        <w:tabs>
          <w:tab w:val="left" w:pos="0"/>
          <w:tab w:val="left" w:pos="810"/>
        </w:tabs>
        <w:spacing w:after="0" w:line="240" w:lineRule="auto"/>
        <w:ind w:left="991" w:right="0" w:firstLine="0"/>
        <w:contextualSpacing/>
        <w:rPr>
          <w:color w:val="auto"/>
          <w:sz w:val="24"/>
          <w:szCs w:val="24"/>
          <w:lang w:val="ka-GE"/>
        </w:rPr>
      </w:pPr>
      <w:r>
        <w:rPr>
          <w:color w:val="auto"/>
          <w:sz w:val="24"/>
          <w:szCs w:val="24"/>
          <w:lang w:val="ka-GE"/>
        </w:rPr>
        <w:tab/>
      </w:r>
      <w:r w:rsidR="00D10BF1" w:rsidRPr="00C50C70">
        <w:rPr>
          <w:color w:val="auto"/>
          <w:sz w:val="24"/>
          <w:szCs w:val="24"/>
          <w:lang w:val="ka-GE"/>
        </w:rPr>
        <w:t>თ)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1D5B3B62" w14:textId="77777777" w:rsidR="002E425F" w:rsidRPr="00C50C70" w:rsidRDefault="002E425F" w:rsidP="00655C1F">
      <w:pPr>
        <w:tabs>
          <w:tab w:val="left" w:pos="0"/>
          <w:tab w:val="left" w:pos="810"/>
        </w:tabs>
        <w:spacing w:after="0" w:line="240" w:lineRule="auto"/>
        <w:ind w:left="991" w:right="0" w:firstLine="0"/>
        <w:contextualSpacing/>
        <w:rPr>
          <w:color w:val="auto"/>
          <w:sz w:val="24"/>
          <w:szCs w:val="24"/>
          <w:lang w:val="ka-GE"/>
        </w:rPr>
      </w:pPr>
    </w:p>
    <w:p w14:paraId="1A15B045" w14:textId="41C6CB1C" w:rsidR="00142760" w:rsidRPr="00C50C70" w:rsidRDefault="00655C1F" w:rsidP="00655C1F">
      <w:pPr>
        <w:tabs>
          <w:tab w:val="left" w:pos="0"/>
          <w:tab w:val="left" w:pos="810"/>
        </w:tabs>
        <w:spacing w:after="0" w:line="240" w:lineRule="auto"/>
        <w:ind w:left="991" w:right="0" w:firstLine="0"/>
        <w:contextualSpacing/>
        <w:rPr>
          <w:b/>
          <w:color w:val="auto"/>
          <w:sz w:val="24"/>
          <w:szCs w:val="24"/>
          <w:lang w:val="ka-GE"/>
        </w:rPr>
      </w:pPr>
      <w:r w:rsidRPr="005E103D">
        <w:rPr>
          <w:color w:val="auto"/>
          <w:sz w:val="24"/>
          <w:szCs w:val="24"/>
          <w:lang w:val="ka-GE"/>
        </w:rPr>
        <w:tab/>
      </w:r>
      <w:r w:rsidRPr="00C50C70">
        <w:rPr>
          <w:b/>
          <w:color w:val="auto"/>
          <w:sz w:val="24"/>
          <w:szCs w:val="24"/>
          <w:lang w:val="ka-GE"/>
        </w:rPr>
        <w:t>მუხლი 12. ხარისხის უზრუნველყოფის</w:t>
      </w:r>
      <w:r w:rsidR="000A7D72" w:rsidRPr="00C50C70">
        <w:rPr>
          <w:b/>
          <w:color w:val="auto"/>
          <w:sz w:val="24"/>
          <w:szCs w:val="24"/>
          <w:lang w:val="ka-GE"/>
        </w:rPr>
        <w:t xml:space="preserve"> </w:t>
      </w:r>
      <w:r w:rsidRPr="00C50C70">
        <w:rPr>
          <w:b/>
          <w:color w:val="auto"/>
          <w:sz w:val="24"/>
          <w:szCs w:val="24"/>
          <w:lang w:val="ka-GE"/>
        </w:rPr>
        <w:t>სამსახური</w:t>
      </w:r>
    </w:p>
    <w:p w14:paraId="4D1809AD" w14:textId="7658FD03" w:rsidR="00655C1F" w:rsidRPr="00C50C70" w:rsidRDefault="00655C1F" w:rsidP="00655C1F">
      <w:pPr>
        <w:spacing w:after="0" w:line="240" w:lineRule="auto"/>
        <w:ind w:firstLine="720"/>
        <w:contextualSpacing/>
        <w:rPr>
          <w:color w:val="auto"/>
          <w:sz w:val="24"/>
          <w:szCs w:val="24"/>
          <w:lang w:val="ka-GE"/>
        </w:rPr>
      </w:pPr>
      <w:r w:rsidRPr="005E103D">
        <w:rPr>
          <w:color w:val="auto"/>
          <w:sz w:val="24"/>
          <w:szCs w:val="24"/>
          <w:lang w:val="ka-GE"/>
        </w:rPr>
        <w:t xml:space="preserve">1. </w:t>
      </w:r>
      <w:r w:rsidR="003F2D8E" w:rsidRPr="005E103D">
        <w:rPr>
          <w:color w:val="auto"/>
          <w:sz w:val="24"/>
          <w:szCs w:val="24"/>
          <w:lang w:val="ka-GE"/>
        </w:rPr>
        <w:t>ხარისხის უზრუნველყოფის</w:t>
      </w:r>
      <w:r w:rsidR="000A7D72" w:rsidRPr="00C50C70">
        <w:rPr>
          <w:color w:val="auto"/>
          <w:sz w:val="24"/>
          <w:szCs w:val="24"/>
          <w:lang w:val="ka-GE"/>
        </w:rPr>
        <w:t xml:space="preserve"> </w:t>
      </w:r>
      <w:r w:rsidR="003F2D8E" w:rsidRPr="005E103D">
        <w:rPr>
          <w:color w:val="auto"/>
          <w:sz w:val="24"/>
          <w:szCs w:val="24"/>
          <w:lang w:val="ka-GE"/>
        </w:rPr>
        <w:t>სამსახურის მიზანია უნივერსიტეტის ხარისხის უზრუნველყოფის სისტემის შემუშავება</w:t>
      </w:r>
      <w:r w:rsidR="00CF5901" w:rsidRPr="005E103D">
        <w:rPr>
          <w:color w:val="auto"/>
          <w:sz w:val="24"/>
          <w:szCs w:val="24"/>
          <w:lang w:val="ka-GE"/>
        </w:rPr>
        <w:t>.</w:t>
      </w:r>
      <w:r w:rsidR="000A7D72" w:rsidRPr="00C50C70">
        <w:rPr>
          <w:color w:val="auto"/>
          <w:sz w:val="24"/>
          <w:szCs w:val="24"/>
          <w:lang w:val="ka-GE"/>
        </w:rPr>
        <w:t xml:space="preserve"> </w:t>
      </w:r>
      <w:r w:rsidR="003F2D8E" w:rsidRPr="005E103D">
        <w:rPr>
          <w:color w:val="auto"/>
          <w:sz w:val="24"/>
          <w:szCs w:val="24"/>
          <w:lang w:val="ka-GE"/>
        </w:rPr>
        <w:t>სამსახური ანგარიშვალდებული და პასუხისმგებელია ხარისხის განვითარების მიმართულებით ვიცე - რექტორის წინაშე.</w:t>
      </w:r>
      <w:r w:rsidR="003F2D8E" w:rsidRPr="00C50C70">
        <w:rPr>
          <w:color w:val="auto"/>
          <w:sz w:val="24"/>
          <w:szCs w:val="24"/>
          <w:lang w:val="ka-GE"/>
        </w:rPr>
        <w:t xml:space="preserve"> </w:t>
      </w:r>
    </w:p>
    <w:p w14:paraId="2E381E0C" w14:textId="4EEF4211" w:rsidR="00655C1F" w:rsidRPr="005E103D" w:rsidRDefault="00655C1F" w:rsidP="00655C1F">
      <w:pPr>
        <w:spacing w:after="0" w:line="240" w:lineRule="auto"/>
        <w:ind w:firstLine="720"/>
        <w:contextualSpacing/>
        <w:rPr>
          <w:color w:val="auto"/>
          <w:sz w:val="24"/>
          <w:szCs w:val="24"/>
          <w:lang w:val="ka-GE"/>
        </w:rPr>
      </w:pPr>
      <w:r w:rsidRPr="005E103D">
        <w:rPr>
          <w:color w:val="auto"/>
          <w:sz w:val="24"/>
          <w:szCs w:val="24"/>
          <w:lang w:val="ka-GE"/>
        </w:rPr>
        <w:t>2. ხარისხის უზრუნველყოფის</w:t>
      </w:r>
      <w:r w:rsidR="000A7D72" w:rsidRPr="00C50C70">
        <w:rPr>
          <w:color w:val="auto"/>
          <w:sz w:val="24"/>
          <w:szCs w:val="24"/>
          <w:lang w:val="ka-GE"/>
        </w:rPr>
        <w:t xml:space="preserve"> </w:t>
      </w:r>
      <w:r w:rsidRPr="005E103D">
        <w:rPr>
          <w:color w:val="auto"/>
          <w:sz w:val="24"/>
          <w:szCs w:val="24"/>
          <w:lang w:val="ka-GE"/>
        </w:rPr>
        <w:t>სამსახურის ფუნქციებია:</w:t>
      </w:r>
    </w:p>
    <w:p w14:paraId="39E570ED" w14:textId="77777777" w:rsidR="00655C1F" w:rsidRPr="005E103D" w:rsidRDefault="00655C1F" w:rsidP="00655C1F">
      <w:pPr>
        <w:spacing w:after="0" w:line="240" w:lineRule="auto"/>
        <w:ind w:firstLine="720"/>
        <w:contextualSpacing/>
        <w:rPr>
          <w:color w:val="auto"/>
          <w:sz w:val="24"/>
          <w:szCs w:val="24"/>
          <w:lang w:val="ka-GE"/>
        </w:rPr>
      </w:pPr>
      <w:r w:rsidRPr="005E103D">
        <w:rPr>
          <w:color w:val="auto"/>
          <w:sz w:val="24"/>
          <w:szCs w:val="24"/>
          <w:lang w:val="ka-GE"/>
        </w:rPr>
        <w:t>ა) შესაბამის სტრუქტურულ ერთეულებთან/თანამდებობის პირებთან ერთად, უნივერსიტეტის საქმიანობის შეფასების ეფექტიანი და გამჭვირვალე მექანიზმების შემუშავება;</w:t>
      </w:r>
    </w:p>
    <w:p w14:paraId="322A0146" w14:textId="77777777" w:rsidR="00655C1F" w:rsidRPr="005E103D" w:rsidRDefault="00655C1F" w:rsidP="00655C1F">
      <w:pPr>
        <w:spacing w:after="0" w:line="240" w:lineRule="auto"/>
        <w:ind w:firstLine="720"/>
        <w:contextualSpacing/>
        <w:rPr>
          <w:color w:val="auto"/>
          <w:sz w:val="24"/>
          <w:szCs w:val="24"/>
          <w:lang w:val="ka-GE"/>
        </w:rPr>
      </w:pPr>
      <w:r w:rsidRPr="005E103D">
        <w:rPr>
          <w:color w:val="auto"/>
          <w:sz w:val="24"/>
          <w:szCs w:val="24"/>
          <w:lang w:val="ka-GE"/>
        </w:rPr>
        <w:lastRenderedPageBreak/>
        <w:t>ბ) უნივერსიტეტის შეუფერხებელი და ეფექტიანი საქმიანობის მიზნით, ხარისხის უზრუნველყოფის მექანიზმების დანერგვა და განხორციელების ხელშეწყობა;</w:t>
      </w:r>
    </w:p>
    <w:p w14:paraId="107FB7B8" w14:textId="77777777" w:rsidR="00655C1F" w:rsidRPr="005E103D" w:rsidRDefault="00655C1F" w:rsidP="00655C1F">
      <w:pPr>
        <w:spacing w:after="0" w:line="240" w:lineRule="auto"/>
        <w:ind w:firstLine="720"/>
        <w:contextualSpacing/>
        <w:rPr>
          <w:color w:val="auto"/>
          <w:sz w:val="24"/>
          <w:szCs w:val="24"/>
          <w:lang w:val="ka-GE"/>
        </w:rPr>
      </w:pPr>
      <w:r w:rsidRPr="00D61B33">
        <w:rPr>
          <w:color w:val="auto"/>
          <w:sz w:val="24"/>
          <w:szCs w:val="24"/>
          <w:lang w:val="ka-GE"/>
        </w:rPr>
        <w:t xml:space="preserve">გ) </w:t>
      </w:r>
      <w:r w:rsidRPr="005E103D">
        <w:rPr>
          <w:color w:val="auto"/>
          <w:sz w:val="24"/>
          <w:szCs w:val="24"/>
          <w:lang w:val="ka-GE"/>
        </w:rPr>
        <w:t>შესაბამის სტრუქტურულ ერთეულებთან თანამშრომლობით, ავტორიზაციისა და აკრედიტაციისთვის თვითშეფასების პროცესის ხელმძღვანელობა;</w:t>
      </w:r>
    </w:p>
    <w:p w14:paraId="0EB7C6CB" w14:textId="7319EDEA" w:rsidR="00655C1F" w:rsidRPr="005E103D" w:rsidRDefault="00655C1F" w:rsidP="00655C1F">
      <w:pPr>
        <w:spacing w:after="0" w:line="240" w:lineRule="auto"/>
        <w:ind w:firstLine="720"/>
        <w:contextualSpacing/>
        <w:rPr>
          <w:color w:val="auto"/>
          <w:sz w:val="24"/>
          <w:szCs w:val="24"/>
          <w:lang w:val="ka-GE"/>
        </w:rPr>
      </w:pPr>
      <w:r w:rsidRPr="005E103D">
        <w:rPr>
          <w:color w:val="auto"/>
          <w:sz w:val="24"/>
          <w:szCs w:val="24"/>
          <w:lang w:val="ka-GE"/>
        </w:rPr>
        <w:t>დ)</w:t>
      </w:r>
      <w:r w:rsidRPr="00C50C70">
        <w:rPr>
          <w:color w:val="auto"/>
          <w:sz w:val="24"/>
          <w:szCs w:val="24"/>
          <w:lang w:val="ka-GE"/>
        </w:rPr>
        <w:t xml:space="preserve"> სამეცნიერო-კვლევითი საქმიანობის ხელშეწყობის ცენტრთან ერთად </w:t>
      </w:r>
      <w:r w:rsidRPr="005E103D">
        <w:rPr>
          <w:color w:val="auto"/>
          <w:sz w:val="24"/>
          <w:szCs w:val="24"/>
          <w:lang w:val="ka-GE"/>
        </w:rPr>
        <w:t>აკადემიური პერსონალის სამეცნიერო-კვლევითი საქმიანობის პროდუქტიულობის/ეფექტურობის შეფასების სისტემის შემუშავება</w:t>
      </w:r>
      <w:r w:rsidRPr="00C50C70">
        <w:rPr>
          <w:color w:val="auto"/>
          <w:sz w:val="24"/>
          <w:szCs w:val="24"/>
          <w:lang w:val="ka-GE"/>
        </w:rPr>
        <w:t xml:space="preserve"> </w:t>
      </w:r>
      <w:r w:rsidRPr="005E103D">
        <w:rPr>
          <w:color w:val="auto"/>
          <w:sz w:val="24"/>
          <w:szCs w:val="24"/>
          <w:lang w:val="ka-GE"/>
        </w:rPr>
        <w:t xml:space="preserve">და </w:t>
      </w:r>
      <w:r w:rsidRPr="00C50C70">
        <w:rPr>
          <w:color w:val="auto"/>
          <w:sz w:val="24"/>
          <w:szCs w:val="24"/>
          <w:lang w:val="ka-GE"/>
        </w:rPr>
        <w:t xml:space="preserve">შეფასების </w:t>
      </w:r>
      <w:r w:rsidRPr="005E103D">
        <w:rPr>
          <w:color w:val="auto"/>
          <w:sz w:val="24"/>
          <w:szCs w:val="24"/>
          <w:lang w:val="ka-GE"/>
        </w:rPr>
        <w:t>განხორციელება</w:t>
      </w:r>
      <w:r w:rsidRPr="00C50C70">
        <w:rPr>
          <w:color w:val="auto"/>
          <w:sz w:val="24"/>
          <w:szCs w:val="24"/>
          <w:lang w:val="ka-GE"/>
        </w:rPr>
        <w:t xml:space="preserve">ში მონაწილეობა; </w:t>
      </w:r>
      <w:r w:rsidRPr="005E103D">
        <w:rPr>
          <w:color w:val="auto"/>
          <w:sz w:val="24"/>
          <w:szCs w:val="24"/>
          <w:lang w:val="ka-GE"/>
        </w:rPr>
        <w:t xml:space="preserve"> </w:t>
      </w:r>
    </w:p>
    <w:p w14:paraId="3B520F05" w14:textId="77777777" w:rsidR="00655C1F" w:rsidRPr="005E103D" w:rsidRDefault="00655C1F" w:rsidP="00655C1F">
      <w:pPr>
        <w:spacing w:after="0" w:line="240" w:lineRule="auto"/>
        <w:ind w:firstLine="720"/>
        <w:contextualSpacing/>
        <w:rPr>
          <w:color w:val="auto"/>
          <w:sz w:val="24"/>
          <w:szCs w:val="24"/>
          <w:lang w:val="ka-GE"/>
        </w:rPr>
      </w:pPr>
      <w:r w:rsidRPr="005E103D">
        <w:rPr>
          <w:color w:val="auto"/>
          <w:sz w:val="24"/>
          <w:szCs w:val="24"/>
          <w:lang w:val="ka-GE"/>
        </w:rPr>
        <w:t>ე) შესაბამის სტრუქტურულ ერთეულებთან მჭიდრო თანამშრომლობით, აკადემიური/მოწვეული პერსონალის აკადემიური საქმიანობის ეფექტიანი შეფასების სისტემის შემუშავება</w:t>
      </w:r>
      <w:r w:rsidRPr="00C50C70">
        <w:rPr>
          <w:color w:val="auto"/>
          <w:sz w:val="24"/>
          <w:szCs w:val="24"/>
          <w:lang w:val="ka-GE"/>
        </w:rPr>
        <w:t xml:space="preserve"> და განხორციელება</w:t>
      </w:r>
      <w:r w:rsidRPr="005E103D">
        <w:rPr>
          <w:color w:val="auto"/>
          <w:sz w:val="24"/>
          <w:szCs w:val="24"/>
          <w:lang w:val="ka-GE"/>
        </w:rPr>
        <w:t>;</w:t>
      </w:r>
    </w:p>
    <w:p w14:paraId="4E24F101" w14:textId="29FDDC07" w:rsidR="00655C1F" w:rsidRPr="005E103D" w:rsidRDefault="00CA4704" w:rsidP="00655C1F">
      <w:pPr>
        <w:spacing w:after="0" w:line="240" w:lineRule="auto"/>
        <w:ind w:firstLine="720"/>
        <w:contextualSpacing/>
        <w:rPr>
          <w:color w:val="auto"/>
          <w:sz w:val="24"/>
          <w:szCs w:val="24"/>
          <w:lang w:val="ka-GE"/>
        </w:rPr>
      </w:pPr>
      <w:r w:rsidRPr="00C50C70">
        <w:rPr>
          <w:color w:val="auto"/>
          <w:sz w:val="24"/>
          <w:szCs w:val="24"/>
          <w:lang w:val="ka-GE"/>
        </w:rPr>
        <w:t>ვ</w:t>
      </w:r>
      <w:r w:rsidRPr="005E103D">
        <w:rPr>
          <w:color w:val="auto"/>
          <w:sz w:val="24"/>
          <w:szCs w:val="24"/>
          <w:lang w:val="ka-GE"/>
        </w:rPr>
        <w:t xml:space="preserve">) </w:t>
      </w:r>
      <w:r w:rsidR="00655C1F" w:rsidRPr="005E103D">
        <w:rPr>
          <w:color w:val="auto"/>
          <w:sz w:val="24"/>
          <w:szCs w:val="24"/>
          <w:lang w:val="ka-GE"/>
        </w:rPr>
        <w:t>ავტორიზაცია/აკრედიტაციის მოთხოვნების შესაბამისად</w:t>
      </w:r>
      <w:r w:rsidR="005714C5" w:rsidRPr="00C50C70">
        <w:rPr>
          <w:color w:val="auto"/>
          <w:sz w:val="24"/>
          <w:szCs w:val="24"/>
          <w:lang w:val="ka-GE"/>
        </w:rPr>
        <w:t xml:space="preserve"> ს</w:t>
      </w:r>
      <w:r w:rsidR="005714C5" w:rsidRPr="005E103D">
        <w:rPr>
          <w:color w:val="auto"/>
          <w:sz w:val="24"/>
          <w:szCs w:val="24"/>
          <w:lang w:val="ka-GE"/>
        </w:rPr>
        <w:t>აგანმანათლებლო პროგრამების</w:t>
      </w:r>
      <w:r w:rsidR="005714C5" w:rsidRPr="00C50C70">
        <w:rPr>
          <w:color w:val="auto"/>
          <w:sz w:val="24"/>
          <w:szCs w:val="24"/>
          <w:lang w:val="ka-GE"/>
        </w:rPr>
        <w:t xml:space="preserve"> განახლების საჭიროებების შეფასება, ფაკულტეტ</w:t>
      </w:r>
      <w:r w:rsidR="00F85DF2" w:rsidRPr="00C50C70">
        <w:rPr>
          <w:color w:val="auto"/>
          <w:sz w:val="24"/>
          <w:szCs w:val="24"/>
          <w:lang w:val="ka-GE"/>
        </w:rPr>
        <w:t>ებ</w:t>
      </w:r>
      <w:r w:rsidR="005714C5" w:rsidRPr="00C50C70">
        <w:rPr>
          <w:color w:val="auto"/>
          <w:sz w:val="24"/>
          <w:szCs w:val="24"/>
          <w:lang w:val="ka-GE"/>
        </w:rPr>
        <w:t>თან თანამშრომლობ</w:t>
      </w:r>
      <w:r w:rsidR="00F85DF2" w:rsidRPr="00C50C70">
        <w:rPr>
          <w:color w:val="auto"/>
          <w:sz w:val="24"/>
          <w:szCs w:val="24"/>
          <w:lang w:val="ka-GE"/>
        </w:rPr>
        <w:t>ა საჭირო ცვლილებების განხორციელების მიზნით</w:t>
      </w:r>
      <w:r w:rsidR="00655C1F" w:rsidRPr="005E103D">
        <w:rPr>
          <w:color w:val="auto"/>
          <w:sz w:val="24"/>
          <w:szCs w:val="24"/>
          <w:lang w:val="ka-GE"/>
        </w:rPr>
        <w:t>;</w:t>
      </w:r>
    </w:p>
    <w:p w14:paraId="7A3E8A94" w14:textId="438CD3CA" w:rsidR="00655C1F" w:rsidRPr="00C50C70" w:rsidRDefault="00CA4704" w:rsidP="00655C1F">
      <w:pPr>
        <w:spacing w:after="0" w:line="240" w:lineRule="auto"/>
        <w:ind w:firstLine="720"/>
        <w:contextualSpacing/>
        <w:rPr>
          <w:color w:val="auto"/>
          <w:sz w:val="24"/>
          <w:szCs w:val="24"/>
          <w:lang w:val="ka-GE"/>
        </w:rPr>
      </w:pPr>
      <w:r w:rsidRPr="00C50C70">
        <w:rPr>
          <w:color w:val="auto"/>
          <w:sz w:val="24"/>
          <w:szCs w:val="24"/>
          <w:lang w:val="ka-GE"/>
        </w:rPr>
        <w:t xml:space="preserve">ზ) </w:t>
      </w:r>
      <w:r w:rsidR="00655C1F" w:rsidRPr="00C50C70">
        <w:rPr>
          <w:color w:val="auto"/>
          <w:sz w:val="24"/>
          <w:szCs w:val="24"/>
          <w:lang w:val="ka-GE"/>
        </w:rPr>
        <w:t xml:space="preserve">ფაკულტეტის საბჭოს გადაწყვეტილების შემდეგ, </w:t>
      </w:r>
      <w:bookmarkStart w:id="7" w:name="_Hlk33422204"/>
      <w:r w:rsidR="00655C1F" w:rsidRPr="00C50C70">
        <w:rPr>
          <w:color w:val="auto"/>
          <w:sz w:val="24"/>
          <w:szCs w:val="24"/>
          <w:lang w:val="ka-GE"/>
        </w:rPr>
        <w:t xml:space="preserve">საგანმანათლებლო პროგრამაში ცვლილებების შეტანის, პროგრამის განახლების ან ახალი პროგრამის </w:t>
      </w:r>
      <w:bookmarkEnd w:id="7"/>
      <w:r w:rsidR="00655C1F" w:rsidRPr="00C50C70">
        <w:rPr>
          <w:color w:val="auto"/>
          <w:sz w:val="24"/>
          <w:szCs w:val="24"/>
          <w:lang w:val="ka-GE"/>
        </w:rPr>
        <w:t xml:space="preserve">დადგენილ სტანდარტებთან შესაბამისობის </w:t>
      </w:r>
      <w:r w:rsidR="009213C9" w:rsidRPr="00C50C70">
        <w:rPr>
          <w:color w:val="auto"/>
          <w:sz w:val="24"/>
          <w:szCs w:val="24"/>
          <w:lang w:val="ka-GE"/>
        </w:rPr>
        <w:t xml:space="preserve">შეფასება და </w:t>
      </w:r>
      <w:r w:rsidR="005714C5" w:rsidRPr="00C50C70">
        <w:rPr>
          <w:color w:val="auto"/>
          <w:sz w:val="24"/>
          <w:szCs w:val="24"/>
          <w:lang w:val="ka-GE"/>
        </w:rPr>
        <w:t xml:space="preserve">მმართველის საბჭოსთვის </w:t>
      </w:r>
      <w:r w:rsidR="009213C9" w:rsidRPr="00C50C70">
        <w:rPr>
          <w:color w:val="auto"/>
          <w:sz w:val="24"/>
          <w:szCs w:val="24"/>
          <w:lang w:val="ka-GE"/>
        </w:rPr>
        <w:t xml:space="preserve">შესაბამისი </w:t>
      </w:r>
      <w:r w:rsidR="00655C1F" w:rsidRPr="00C50C70">
        <w:rPr>
          <w:color w:val="auto"/>
          <w:sz w:val="24"/>
          <w:szCs w:val="24"/>
          <w:lang w:val="ka-GE"/>
        </w:rPr>
        <w:t>დასკვნის მომზადება;</w:t>
      </w:r>
    </w:p>
    <w:p w14:paraId="3B823671" w14:textId="00FF5126" w:rsidR="00CA4704" w:rsidRPr="00C50C70" w:rsidRDefault="00CA4704" w:rsidP="00CA4704">
      <w:pPr>
        <w:spacing w:after="0" w:line="240" w:lineRule="auto"/>
        <w:ind w:firstLine="720"/>
        <w:contextualSpacing/>
        <w:rPr>
          <w:color w:val="auto"/>
          <w:sz w:val="24"/>
          <w:szCs w:val="24"/>
          <w:lang w:val="ka-GE"/>
        </w:rPr>
      </w:pPr>
      <w:r w:rsidRPr="00C50C70">
        <w:rPr>
          <w:sz w:val="24"/>
          <w:szCs w:val="24"/>
          <w:lang w:val="ka-GE"/>
        </w:rPr>
        <w:t>თ) უნივერსიტეტ</w:t>
      </w:r>
      <w:r w:rsidR="0084378C" w:rsidRPr="00C50C70">
        <w:rPr>
          <w:sz w:val="24"/>
          <w:szCs w:val="24"/>
          <w:lang w:val="ka-GE"/>
        </w:rPr>
        <w:t>ში</w:t>
      </w:r>
      <w:r w:rsidRPr="00C50C70">
        <w:rPr>
          <w:sz w:val="24"/>
          <w:szCs w:val="24"/>
          <w:lang w:val="ka-GE"/>
        </w:rPr>
        <w:t xml:space="preserve"> ხარისხის კულტურის დანერგვის ხელშეწყობა;</w:t>
      </w:r>
    </w:p>
    <w:p w14:paraId="495C549A" w14:textId="6628609C" w:rsidR="00655C1F" w:rsidRPr="00C50C70" w:rsidRDefault="008C1D01" w:rsidP="00655C1F">
      <w:pPr>
        <w:spacing w:after="0" w:line="240" w:lineRule="auto"/>
        <w:ind w:firstLine="720"/>
        <w:contextualSpacing/>
        <w:rPr>
          <w:color w:val="auto"/>
          <w:sz w:val="24"/>
          <w:szCs w:val="24"/>
          <w:lang w:val="ka-GE"/>
        </w:rPr>
      </w:pPr>
      <w:r w:rsidRPr="00C50C70">
        <w:rPr>
          <w:color w:val="auto"/>
          <w:sz w:val="24"/>
          <w:szCs w:val="24"/>
          <w:lang w:val="ka-GE"/>
        </w:rPr>
        <w:t>ი</w:t>
      </w:r>
      <w:r w:rsidR="00655C1F" w:rsidRPr="00C50C70">
        <w:rPr>
          <w:color w:val="auto"/>
          <w:sz w:val="24"/>
          <w:szCs w:val="24"/>
          <w:lang w:val="ka-GE"/>
        </w:rPr>
        <w:t>) რეკომენდაციების შემუშავება განხორციელებული შეფასების შედეგების ანალიზის საფუძველზე და შესაბამისი სტრუქტურული ერთეულებისთვის/თანამდებობის პირებისთვის წარდგენა</w:t>
      </w:r>
      <w:r w:rsidR="005714C5" w:rsidRPr="00C50C70">
        <w:rPr>
          <w:color w:val="auto"/>
          <w:sz w:val="24"/>
          <w:szCs w:val="24"/>
          <w:lang w:val="ka-GE"/>
        </w:rPr>
        <w:t>, სტრუქტურული ერთეულების მიერ რეკომენდაციების საპასუხოდ განხორციელებული რეაგირებების შეფასება, საჭიროების შემთხვევაში დამატებითი რეკომენდაციების გაზიარება;</w:t>
      </w:r>
    </w:p>
    <w:p w14:paraId="76268663" w14:textId="15C50112" w:rsidR="00655C1F" w:rsidRPr="005E103D" w:rsidRDefault="00CF5901" w:rsidP="00655C1F">
      <w:pPr>
        <w:spacing w:after="0" w:line="240" w:lineRule="auto"/>
        <w:ind w:firstLine="720"/>
        <w:contextualSpacing/>
        <w:rPr>
          <w:color w:val="auto"/>
          <w:sz w:val="24"/>
          <w:szCs w:val="24"/>
          <w:lang w:val="ka-GE"/>
        </w:rPr>
      </w:pPr>
      <w:r w:rsidRPr="00C50C70">
        <w:rPr>
          <w:color w:val="auto"/>
          <w:sz w:val="24"/>
          <w:szCs w:val="24"/>
          <w:lang w:val="ka-GE"/>
        </w:rPr>
        <w:t>კ</w:t>
      </w:r>
      <w:r w:rsidRPr="005E103D">
        <w:rPr>
          <w:color w:val="auto"/>
          <w:sz w:val="24"/>
          <w:szCs w:val="24"/>
          <w:lang w:val="ka-GE"/>
        </w:rPr>
        <w:t xml:space="preserve">) </w:t>
      </w:r>
      <w:r w:rsidR="00655C1F" w:rsidRPr="005E103D">
        <w:rPr>
          <w:color w:val="auto"/>
          <w:sz w:val="24"/>
          <w:szCs w:val="24"/>
          <w:lang w:val="ka-GE"/>
        </w:rPr>
        <w:t>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6F389AC0" w14:textId="77777777" w:rsidR="002B7122" w:rsidRPr="00C50C70" w:rsidRDefault="002B7122" w:rsidP="005E103D">
      <w:pPr>
        <w:spacing w:after="0" w:line="240" w:lineRule="auto"/>
        <w:ind w:left="0" w:right="86" w:firstLine="0"/>
        <w:contextualSpacing/>
        <w:rPr>
          <w:color w:val="auto"/>
          <w:sz w:val="24"/>
          <w:szCs w:val="24"/>
          <w:lang w:val="ka-GE"/>
        </w:rPr>
      </w:pPr>
    </w:p>
    <w:p w14:paraId="6995A2AC" w14:textId="4E53C001" w:rsidR="002B7122" w:rsidRPr="00C50C70" w:rsidRDefault="002B7122" w:rsidP="002B7122">
      <w:pPr>
        <w:spacing w:after="0" w:line="240" w:lineRule="auto"/>
        <w:ind w:left="1008" w:right="86" w:firstLine="619"/>
        <w:contextualSpacing/>
        <w:rPr>
          <w:color w:val="auto"/>
          <w:sz w:val="24"/>
          <w:szCs w:val="24"/>
          <w:lang w:val="ka-GE"/>
        </w:rPr>
      </w:pPr>
      <w:r w:rsidRPr="00C50C70">
        <w:rPr>
          <w:b/>
          <w:i/>
          <w:color w:val="auto"/>
          <w:sz w:val="24"/>
          <w:szCs w:val="24"/>
          <w:lang w:val="ka-GE"/>
        </w:rPr>
        <w:t>მუხლი 12</w:t>
      </w:r>
      <w:r w:rsidRPr="00C50C70">
        <w:rPr>
          <w:b/>
          <w:i/>
          <w:color w:val="auto"/>
          <w:sz w:val="24"/>
          <w:szCs w:val="24"/>
          <w:vertAlign w:val="superscript"/>
          <w:lang w:val="ka-GE"/>
        </w:rPr>
        <w:t xml:space="preserve">1 </w:t>
      </w:r>
      <w:r w:rsidRPr="00C50C70">
        <w:rPr>
          <w:b/>
          <w:i/>
          <w:color w:val="auto"/>
          <w:sz w:val="24"/>
          <w:szCs w:val="24"/>
          <w:lang w:val="ka-GE"/>
        </w:rPr>
        <w:t>. სტრატეგიული განვითარების სამსახური</w:t>
      </w:r>
    </w:p>
    <w:p w14:paraId="28AA948D"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1. სტრატეგიული განვითარების სამსახური არის უნივერსიტეტის სტრუქტურული ერთეული, რომლის საქმიანობის მიზანია უნივერსიტეტის მდგრადი სტრატეგიული განვითარების ხელშეწყობა. იგი ანგარიშვალდებული და პასუხისმგებელია რექტორის წინაშე.</w:t>
      </w:r>
    </w:p>
    <w:p w14:paraId="3311A8E2"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2. სტრატეგიული განვითარების სამსახურის ფუნქციებია:</w:t>
      </w:r>
    </w:p>
    <w:p w14:paraId="4788C0C4"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 xml:space="preserve"> ა) შესაბამისი სტრუქტურული ერთეულების ჩართულობით, უნივერსიტეტის სტრატეგიისა და სამოქმედო გეგმების შემუშავების მეთოდოლოგიის განსაზღვრა;</w:t>
      </w:r>
    </w:p>
    <w:p w14:paraId="6457F0CC"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lastRenderedPageBreak/>
        <w:t xml:space="preserve">ბ) უნივერსიტეტის სტრატეგიისა და სამოქმედო გეგმების შემუშავების, განახლებისა და განვითარების პროცესების კოორდინაცია და შესაბამისი სტრუქტურული ერთეულებისა და საუნივერსიტეტო საზოგადოების ჩართულობის უზრუნველყოფა; </w:t>
      </w:r>
    </w:p>
    <w:p w14:paraId="1CBDBAE5"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 xml:space="preserve">გ) უნივერსიტეტის სამოქმედო და სტრატეგიული გეგმების შესრულების მონიტორინგი; </w:t>
      </w:r>
    </w:p>
    <w:p w14:paraId="35B7B58A" w14:textId="68BB119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დ) უნივერსიტეტის სტრატეგიული განვითარების საკითხებთან დაკავშირებით წინადადებების მომზადება და მმართველი საბჭოსთვის წარდგენა;</w:t>
      </w:r>
    </w:p>
    <w:p w14:paraId="63BC3A82"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ე) შესაბამის სტრუქტურულ ერთეულებთან მჭიდრო თანამშრომლობით, შრომისა და განათლების ბაზარზე საგანმანათლებლო პროგრამების მოთხოვნადობის შესწავლა, შედეგების საფუძველზე  ანალიტიკური დასკვნის მომზადება და შესაბამისი ფაკულტეტის დეკანისთვის წარდგენა;</w:t>
      </w:r>
    </w:p>
    <w:p w14:paraId="471D8317" w14:textId="77777777" w:rsidR="002B7122" w:rsidRPr="00C50C70" w:rsidRDefault="002B7122" w:rsidP="002B7122">
      <w:pPr>
        <w:spacing w:after="0" w:line="240" w:lineRule="auto"/>
        <w:ind w:left="1008" w:right="86" w:firstLine="619"/>
        <w:contextualSpacing/>
        <w:rPr>
          <w:color w:val="auto"/>
          <w:sz w:val="24"/>
          <w:szCs w:val="24"/>
          <w:lang w:val="ka-GE"/>
        </w:rPr>
      </w:pPr>
      <w:r w:rsidRPr="00C50C70">
        <w:rPr>
          <w:color w:val="auto"/>
          <w:sz w:val="24"/>
          <w:szCs w:val="24"/>
          <w:lang w:val="ka-GE"/>
        </w:rPr>
        <w:t>ვ) საუნივერსიტეტო საზოგადოებაში მისიისა და სტრატეგიის შესახებ ცნობიერების ამაღლების მიზნით, შესაბამისი ღონისძიებების განხორციელება;</w:t>
      </w:r>
    </w:p>
    <w:p w14:paraId="74C8AE07" w14:textId="79DBD534" w:rsidR="002B7122" w:rsidRPr="005E103D" w:rsidRDefault="002B7122" w:rsidP="005E103D">
      <w:pPr>
        <w:spacing w:after="0" w:line="240" w:lineRule="auto"/>
        <w:ind w:left="1008" w:right="86" w:firstLine="619"/>
        <w:contextualSpacing/>
        <w:rPr>
          <w:color w:val="auto"/>
          <w:sz w:val="24"/>
          <w:szCs w:val="24"/>
          <w:lang w:val="ka-GE"/>
        </w:rPr>
      </w:pPr>
      <w:r w:rsidRPr="00C50C70">
        <w:rPr>
          <w:color w:val="auto"/>
          <w:sz w:val="24"/>
          <w:szCs w:val="24"/>
          <w:lang w:val="ka-GE"/>
        </w:rPr>
        <w:t>ზ)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3EFE7A21" w14:textId="77777777" w:rsidR="000D3287" w:rsidRPr="005E103D" w:rsidRDefault="000D3287" w:rsidP="0073472C">
      <w:pPr>
        <w:spacing w:after="0" w:line="240" w:lineRule="auto"/>
        <w:ind w:left="0" w:firstLine="0"/>
        <w:contextualSpacing/>
        <w:rPr>
          <w:color w:val="auto"/>
          <w:sz w:val="24"/>
          <w:szCs w:val="24"/>
          <w:lang w:val="ka-GE"/>
        </w:rPr>
      </w:pPr>
    </w:p>
    <w:p w14:paraId="102CD72A" w14:textId="0724D2C4" w:rsidR="00E067B2" w:rsidRDefault="005E103D" w:rsidP="005E103D">
      <w:pPr>
        <w:spacing w:after="0" w:line="240" w:lineRule="auto"/>
        <w:ind w:left="1721" w:firstLine="0"/>
        <w:contextualSpacing/>
        <w:rPr>
          <w:b/>
          <w:i/>
          <w:color w:val="auto"/>
          <w:sz w:val="16"/>
          <w:szCs w:val="16"/>
          <w:lang w:val="ka-GE"/>
        </w:rPr>
      </w:pPr>
      <w:r>
        <w:rPr>
          <w:b/>
          <w:i/>
          <w:color w:val="auto"/>
          <w:sz w:val="16"/>
          <w:szCs w:val="16"/>
          <w:lang w:val="ka-GE"/>
        </w:rPr>
        <w:t xml:space="preserve">  </w:t>
      </w:r>
      <w:r w:rsidR="00011491" w:rsidRPr="00C50C70">
        <w:rPr>
          <w:b/>
          <w:i/>
          <w:color w:val="auto"/>
          <w:sz w:val="16"/>
          <w:szCs w:val="16"/>
          <w:lang w:val="ka-GE"/>
        </w:rPr>
        <w:t xml:space="preserve">მუხლი 13. </w:t>
      </w:r>
      <w:r w:rsidR="002B7122" w:rsidRPr="00C50C70">
        <w:rPr>
          <w:b/>
          <w:i/>
          <w:color w:val="auto"/>
          <w:sz w:val="16"/>
          <w:szCs w:val="16"/>
          <w:lang w:val="ka-GE"/>
        </w:rPr>
        <w:t>ამოღებულია</w:t>
      </w:r>
      <w:r w:rsidR="0073472C" w:rsidRPr="00C50C70">
        <w:rPr>
          <w:b/>
          <w:i/>
          <w:color w:val="auto"/>
          <w:sz w:val="16"/>
          <w:szCs w:val="16"/>
          <w:lang w:val="ka-GE"/>
        </w:rPr>
        <w:t xml:space="preserve"> უნივერსიტეტის პრეზიდენტის 2023 წლის 28 აპრილის </w:t>
      </w:r>
      <w:r w:rsidR="000A7D72" w:rsidRPr="00C50C70">
        <w:rPr>
          <w:b/>
          <w:i/>
          <w:color w:val="auto"/>
          <w:sz w:val="16"/>
          <w:szCs w:val="16"/>
          <w:lang w:val="ka-GE"/>
        </w:rPr>
        <w:t xml:space="preserve">13764 </w:t>
      </w:r>
      <w:r w:rsidR="0073472C" w:rsidRPr="00C50C70">
        <w:rPr>
          <w:b/>
          <w:i/>
          <w:color w:val="auto"/>
          <w:sz w:val="16"/>
          <w:szCs w:val="16"/>
          <w:lang w:val="ka-GE"/>
        </w:rPr>
        <w:t>ბრძანებით</w:t>
      </w:r>
    </w:p>
    <w:p w14:paraId="7E180098" w14:textId="77777777" w:rsidR="005E103D" w:rsidRPr="005E103D" w:rsidRDefault="005E103D" w:rsidP="005E103D">
      <w:pPr>
        <w:spacing w:after="0" w:line="240" w:lineRule="auto"/>
        <w:ind w:left="1721" w:firstLine="0"/>
        <w:contextualSpacing/>
        <w:rPr>
          <w:b/>
          <w:i/>
          <w:color w:val="auto"/>
          <w:sz w:val="16"/>
          <w:szCs w:val="16"/>
          <w:lang w:val="ka-GE"/>
        </w:rPr>
      </w:pPr>
    </w:p>
    <w:p w14:paraId="234717A3" w14:textId="1ED7EE37" w:rsidR="00E067B2" w:rsidRPr="005E103D" w:rsidRDefault="00E067B2" w:rsidP="00E067B2">
      <w:pPr>
        <w:spacing w:after="0" w:line="240" w:lineRule="auto"/>
        <w:ind w:firstLine="720"/>
        <w:contextualSpacing/>
        <w:rPr>
          <w:b/>
          <w:color w:val="auto"/>
          <w:sz w:val="24"/>
          <w:szCs w:val="24"/>
          <w:lang w:val="ka-GE"/>
        </w:rPr>
      </w:pPr>
      <w:r w:rsidRPr="00C50C70">
        <w:rPr>
          <w:b/>
          <w:color w:val="auto"/>
          <w:sz w:val="24"/>
          <w:szCs w:val="24"/>
          <w:lang w:val="ka-GE"/>
        </w:rPr>
        <w:t>მუხლი</w:t>
      </w:r>
      <w:r w:rsidR="000D3287" w:rsidRPr="00C50C70">
        <w:rPr>
          <w:b/>
          <w:color w:val="auto"/>
          <w:sz w:val="24"/>
          <w:szCs w:val="24"/>
          <w:lang w:val="ka-GE"/>
        </w:rPr>
        <w:t xml:space="preserve"> 14</w:t>
      </w:r>
      <w:r w:rsidRPr="00C50C70">
        <w:rPr>
          <w:b/>
          <w:color w:val="auto"/>
          <w:sz w:val="24"/>
          <w:szCs w:val="24"/>
          <w:lang w:val="ka-GE"/>
        </w:rPr>
        <w:t xml:space="preserve">. </w:t>
      </w:r>
      <w:r w:rsidRPr="005E103D">
        <w:rPr>
          <w:b/>
          <w:color w:val="auto"/>
          <w:sz w:val="24"/>
          <w:szCs w:val="24"/>
          <w:lang w:val="ka-GE"/>
        </w:rPr>
        <w:t>სასწავლო პროცესის ადმინისტრირების სამსახური</w:t>
      </w:r>
    </w:p>
    <w:p w14:paraId="79629696" w14:textId="6B9EC849" w:rsidR="00E067B2" w:rsidRPr="005E103D" w:rsidRDefault="00E067B2" w:rsidP="00E067B2">
      <w:pPr>
        <w:spacing w:after="0" w:line="240" w:lineRule="auto"/>
        <w:ind w:firstLine="720"/>
        <w:contextualSpacing/>
        <w:rPr>
          <w:color w:val="auto"/>
          <w:sz w:val="24"/>
          <w:szCs w:val="24"/>
          <w:lang w:val="ka-GE"/>
        </w:rPr>
      </w:pPr>
      <w:r w:rsidRPr="005E103D">
        <w:rPr>
          <w:color w:val="auto"/>
          <w:sz w:val="24"/>
          <w:szCs w:val="24"/>
          <w:lang w:val="ka-GE"/>
        </w:rPr>
        <w:t xml:space="preserve">1. სასწავლო პროცესის ადმინისტრირების სამსახური ანგარიშვალდებული და პასუხისმგებელია სასწავლო პროცესის ადმინისტრირების მიმართულებით  ვიცე - რექტორის წინაშე. </w:t>
      </w:r>
    </w:p>
    <w:p w14:paraId="5637F88B" w14:textId="77777777" w:rsidR="00E067B2" w:rsidRPr="00C50C70" w:rsidRDefault="00E067B2" w:rsidP="00E067B2">
      <w:pPr>
        <w:spacing w:after="0" w:line="240" w:lineRule="auto"/>
        <w:ind w:firstLine="720"/>
        <w:contextualSpacing/>
        <w:rPr>
          <w:color w:val="auto"/>
          <w:sz w:val="24"/>
          <w:szCs w:val="24"/>
          <w:lang w:val="ka-GE"/>
        </w:rPr>
      </w:pPr>
      <w:r w:rsidRPr="005E103D">
        <w:rPr>
          <w:color w:val="auto"/>
          <w:sz w:val="24"/>
          <w:szCs w:val="24"/>
          <w:lang w:val="ka-GE"/>
        </w:rPr>
        <w:t xml:space="preserve">2. </w:t>
      </w:r>
      <w:r w:rsidR="00D4141C" w:rsidRPr="00C50C70">
        <w:rPr>
          <w:color w:val="auto"/>
          <w:sz w:val="24"/>
          <w:szCs w:val="24"/>
          <w:lang w:val="ka-GE"/>
        </w:rPr>
        <w:t>სასწავლო პროცესის ადმინისტრირების სამსახურის ფუნქციებია:</w:t>
      </w:r>
    </w:p>
    <w:p w14:paraId="3C46D6AC" w14:textId="20A61748" w:rsidR="00E067B2" w:rsidRPr="00C50C70" w:rsidRDefault="000A7D72" w:rsidP="000A7D72">
      <w:pPr>
        <w:spacing w:after="0" w:line="240" w:lineRule="auto"/>
        <w:ind w:left="1282" w:firstLine="0"/>
        <w:contextualSpacing/>
        <w:rPr>
          <w:color w:val="auto"/>
          <w:sz w:val="24"/>
          <w:szCs w:val="24"/>
          <w:lang w:val="ka-GE"/>
        </w:rPr>
      </w:pPr>
      <w:r w:rsidRPr="00C50C70">
        <w:rPr>
          <w:color w:val="auto"/>
          <w:sz w:val="24"/>
          <w:szCs w:val="24"/>
          <w:lang w:val="ka-GE"/>
        </w:rPr>
        <w:t xml:space="preserve">    </w:t>
      </w:r>
      <w:r w:rsidR="00E067B2" w:rsidRPr="005E103D">
        <w:rPr>
          <w:color w:val="auto"/>
          <w:sz w:val="24"/>
          <w:szCs w:val="24"/>
          <w:lang w:val="ka-GE"/>
        </w:rPr>
        <w:t>ა) უნივერსიტეტში სასწავლო პროცესის შეუფერხებელ</w:t>
      </w:r>
      <w:r w:rsidR="00D4141C" w:rsidRPr="005E103D">
        <w:rPr>
          <w:color w:val="auto"/>
          <w:sz w:val="24"/>
          <w:szCs w:val="24"/>
          <w:lang w:val="ka-GE"/>
        </w:rPr>
        <w:t>ი განხორციელების</w:t>
      </w:r>
      <w:r w:rsidR="00D4141C" w:rsidRPr="00C50C70">
        <w:rPr>
          <w:color w:val="auto"/>
          <w:sz w:val="24"/>
          <w:szCs w:val="24"/>
          <w:lang w:val="ka-GE"/>
        </w:rPr>
        <w:t>თვის ხელშეწყობა;</w:t>
      </w:r>
    </w:p>
    <w:p w14:paraId="04A646BA" w14:textId="6B972652" w:rsidR="00E067B2" w:rsidRPr="005E103D" w:rsidRDefault="000A7D72" w:rsidP="000A7D72">
      <w:pPr>
        <w:spacing w:after="0" w:line="240" w:lineRule="auto"/>
        <w:contextualSpacing/>
        <w:rPr>
          <w:color w:val="auto"/>
          <w:sz w:val="24"/>
          <w:szCs w:val="24"/>
          <w:lang w:val="ka-GE"/>
        </w:rPr>
      </w:pPr>
      <w:r w:rsidRPr="00C50C70">
        <w:rPr>
          <w:color w:val="auto"/>
          <w:sz w:val="24"/>
          <w:szCs w:val="24"/>
          <w:lang w:val="ka-GE"/>
        </w:rPr>
        <w:t xml:space="preserve">         </w:t>
      </w:r>
      <w:r w:rsidR="00D4141C" w:rsidRPr="005E103D">
        <w:rPr>
          <w:color w:val="auto"/>
          <w:sz w:val="24"/>
          <w:szCs w:val="24"/>
          <w:lang w:val="ka-GE"/>
        </w:rPr>
        <w:t>ბ</w:t>
      </w:r>
      <w:r w:rsidR="00E067B2" w:rsidRPr="005E103D">
        <w:rPr>
          <w:color w:val="auto"/>
          <w:sz w:val="24"/>
          <w:szCs w:val="24"/>
          <w:lang w:val="ka-GE"/>
        </w:rPr>
        <w:t xml:space="preserve">) მობილობის/შიდა მობილობის პროცესის </w:t>
      </w:r>
      <w:r w:rsidR="00D4141C" w:rsidRPr="005E103D">
        <w:rPr>
          <w:color w:val="auto"/>
          <w:sz w:val="24"/>
          <w:szCs w:val="24"/>
          <w:lang w:val="ka-GE"/>
        </w:rPr>
        <w:t>ადმინისტრირება</w:t>
      </w:r>
      <w:r w:rsidR="00E067B2" w:rsidRPr="005E103D">
        <w:rPr>
          <w:color w:val="auto"/>
          <w:sz w:val="24"/>
          <w:szCs w:val="24"/>
          <w:lang w:val="ka-GE"/>
        </w:rPr>
        <w:t>;</w:t>
      </w:r>
    </w:p>
    <w:p w14:paraId="79F3F08F" w14:textId="102B638F" w:rsidR="00E067B2" w:rsidRPr="005E103D" w:rsidRDefault="000A7D72" w:rsidP="000A7D72">
      <w:pPr>
        <w:spacing w:after="0" w:line="240" w:lineRule="auto"/>
        <w:ind w:left="1282" w:firstLine="0"/>
        <w:contextualSpacing/>
        <w:rPr>
          <w:color w:val="auto"/>
          <w:sz w:val="24"/>
          <w:szCs w:val="24"/>
          <w:lang w:val="ka-GE"/>
        </w:rPr>
      </w:pPr>
      <w:r w:rsidRPr="00C50C70">
        <w:rPr>
          <w:color w:val="auto"/>
          <w:sz w:val="24"/>
          <w:szCs w:val="24"/>
          <w:lang w:val="ka-GE"/>
        </w:rPr>
        <w:t xml:space="preserve">    </w:t>
      </w:r>
      <w:r w:rsidR="00D4141C" w:rsidRPr="005E103D">
        <w:rPr>
          <w:color w:val="auto"/>
          <w:sz w:val="24"/>
          <w:szCs w:val="24"/>
          <w:lang w:val="ka-GE"/>
        </w:rPr>
        <w:t>გ</w:t>
      </w:r>
      <w:r w:rsidR="00E067B2" w:rsidRPr="005E103D">
        <w:rPr>
          <w:color w:val="auto"/>
          <w:sz w:val="24"/>
          <w:szCs w:val="24"/>
          <w:lang w:val="ka-GE"/>
        </w:rPr>
        <w:t xml:space="preserve">) </w:t>
      </w:r>
      <w:r w:rsidR="00E067B2" w:rsidRPr="00C50C70">
        <w:rPr>
          <w:color w:val="auto"/>
          <w:sz w:val="24"/>
          <w:szCs w:val="24"/>
          <w:lang w:val="ka-GE"/>
        </w:rPr>
        <w:t xml:space="preserve">ფაკულტეტიდან და შესაბამისი სამსახურებიდან გამოთხოვილი ინფორმაციის საფუძველზე </w:t>
      </w:r>
      <w:r w:rsidR="00E067B2" w:rsidRPr="005E103D">
        <w:rPr>
          <w:color w:val="auto"/>
          <w:sz w:val="24"/>
          <w:szCs w:val="24"/>
          <w:lang w:val="ka-GE"/>
        </w:rPr>
        <w:t xml:space="preserve">სტუდენტთა სტატუსის განმსაზღვრელი სამართლებრივი აქტების პროექტების </w:t>
      </w:r>
      <w:r w:rsidR="00D4141C" w:rsidRPr="005E103D">
        <w:rPr>
          <w:color w:val="auto"/>
          <w:sz w:val="24"/>
          <w:szCs w:val="24"/>
          <w:lang w:val="ka-GE"/>
        </w:rPr>
        <w:t>მომზადება</w:t>
      </w:r>
      <w:r w:rsidR="00E067B2" w:rsidRPr="00C50C70">
        <w:rPr>
          <w:color w:val="auto"/>
          <w:sz w:val="24"/>
          <w:szCs w:val="24"/>
          <w:lang w:val="ka-GE"/>
        </w:rPr>
        <w:t xml:space="preserve"> და </w:t>
      </w:r>
      <w:r w:rsidR="00D51238" w:rsidRPr="00C50C70">
        <w:rPr>
          <w:color w:val="auto"/>
          <w:sz w:val="24"/>
          <w:szCs w:val="24"/>
          <w:lang w:val="ka-GE"/>
        </w:rPr>
        <w:t xml:space="preserve">რექტორისთვის </w:t>
      </w:r>
      <w:r w:rsidR="00D4141C" w:rsidRPr="00C50C70">
        <w:rPr>
          <w:color w:val="auto"/>
          <w:sz w:val="24"/>
          <w:szCs w:val="24"/>
          <w:lang w:val="ka-GE"/>
        </w:rPr>
        <w:t>წარდგენა</w:t>
      </w:r>
      <w:r w:rsidR="00E067B2" w:rsidRPr="00C50C70">
        <w:rPr>
          <w:color w:val="auto"/>
          <w:sz w:val="24"/>
          <w:szCs w:val="24"/>
          <w:lang w:val="ka-GE"/>
        </w:rPr>
        <w:t>;</w:t>
      </w:r>
    </w:p>
    <w:p w14:paraId="1E60977C" w14:textId="300D7AC3" w:rsidR="00E067B2" w:rsidRPr="005E103D" w:rsidRDefault="000A7D72" w:rsidP="000A7D72">
      <w:pPr>
        <w:spacing w:after="0" w:line="240" w:lineRule="auto"/>
        <w:ind w:left="1282" w:firstLine="0"/>
        <w:contextualSpacing/>
        <w:rPr>
          <w:color w:val="auto"/>
          <w:sz w:val="24"/>
          <w:szCs w:val="24"/>
          <w:lang w:val="ka-GE"/>
        </w:rPr>
      </w:pPr>
      <w:r w:rsidRPr="00C50C70">
        <w:rPr>
          <w:color w:val="auto"/>
          <w:sz w:val="24"/>
          <w:szCs w:val="24"/>
          <w:lang w:val="ka-GE"/>
        </w:rPr>
        <w:t xml:space="preserve">   </w:t>
      </w:r>
      <w:r w:rsidR="00D4141C" w:rsidRPr="005E103D">
        <w:rPr>
          <w:color w:val="auto"/>
          <w:sz w:val="24"/>
          <w:szCs w:val="24"/>
          <w:lang w:val="ka-GE"/>
        </w:rPr>
        <w:t>დ</w:t>
      </w:r>
      <w:r w:rsidR="00E067B2" w:rsidRPr="005E103D">
        <w:rPr>
          <w:color w:val="auto"/>
          <w:sz w:val="24"/>
          <w:szCs w:val="24"/>
          <w:lang w:val="ka-GE"/>
        </w:rPr>
        <w:t xml:space="preserve">) </w:t>
      </w:r>
      <w:r w:rsidR="00E067B2" w:rsidRPr="00C50C70">
        <w:rPr>
          <w:color w:val="auto"/>
          <w:sz w:val="24"/>
          <w:szCs w:val="24"/>
          <w:lang w:val="ka-GE"/>
        </w:rPr>
        <w:t xml:space="preserve"> ფაკულტეტის დეკანის</w:t>
      </w:r>
      <w:r w:rsidR="00E067B2" w:rsidRPr="005E103D">
        <w:rPr>
          <w:color w:val="auto"/>
          <w:sz w:val="24"/>
          <w:szCs w:val="24"/>
          <w:lang w:val="ka-GE"/>
        </w:rPr>
        <w:t xml:space="preserve"> მიერ მოწოდებული ინფორმაციის საფუძველზე აკადემიურ</w:t>
      </w:r>
      <w:r w:rsidR="00D51238" w:rsidRPr="00C50C70">
        <w:rPr>
          <w:color w:val="auto"/>
          <w:sz w:val="24"/>
          <w:szCs w:val="24"/>
          <w:lang w:val="ka-GE"/>
        </w:rPr>
        <w:t>ი</w:t>
      </w:r>
      <w:r w:rsidR="00E067B2" w:rsidRPr="005E103D">
        <w:rPr>
          <w:color w:val="auto"/>
          <w:sz w:val="24"/>
          <w:szCs w:val="24"/>
          <w:lang w:val="ka-GE"/>
        </w:rPr>
        <w:t xml:space="preserve"> </w:t>
      </w:r>
      <w:r w:rsidR="00D4141C" w:rsidRPr="005E103D">
        <w:rPr>
          <w:color w:val="auto"/>
          <w:sz w:val="24"/>
          <w:szCs w:val="24"/>
          <w:lang w:val="ka-GE"/>
        </w:rPr>
        <w:t xml:space="preserve">კალენდრის </w:t>
      </w:r>
      <w:r w:rsidR="00D4141C" w:rsidRPr="00C50C70">
        <w:rPr>
          <w:color w:val="auto"/>
          <w:sz w:val="24"/>
          <w:szCs w:val="24"/>
          <w:lang w:val="ka-GE"/>
        </w:rPr>
        <w:t>შედგენა და რექტორისთვის</w:t>
      </w:r>
      <w:r w:rsidR="00CF5901" w:rsidRPr="00C50C70">
        <w:rPr>
          <w:color w:val="auto"/>
          <w:sz w:val="24"/>
          <w:szCs w:val="24"/>
          <w:lang w:val="ka-GE"/>
        </w:rPr>
        <w:t xml:space="preserve"> </w:t>
      </w:r>
      <w:r w:rsidR="00D4141C" w:rsidRPr="00C50C70">
        <w:rPr>
          <w:color w:val="auto"/>
          <w:sz w:val="24"/>
          <w:szCs w:val="24"/>
          <w:lang w:val="ka-GE"/>
        </w:rPr>
        <w:t>წარდგენა</w:t>
      </w:r>
      <w:r w:rsidR="00E067B2" w:rsidRPr="005E103D">
        <w:rPr>
          <w:color w:val="auto"/>
          <w:sz w:val="24"/>
          <w:szCs w:val="24"/>
          <w:lang w:val="ka-GE"/>
        </w:rPr>
        <w:t>;</w:t>
      </w:r>
    </w:p>
    <w:p w14:paraId="7AA03B7F" w14:textId="77777777" w:rsidR="00E067B2" w:rsidRPr="005E103D" w:rsidRDefault="00D4141C" w:rsidP="000A7D72">
      <w:pPr>
        <w:spacing w:after="0" w:line="240" w:lineRule="auto"/>
        <w:ind w:left="1440" w:firstLine="0"/>
        <w:contextualSpacing/>
        <w:rPr>
          <w:color w:val="auto"/>
          <w:sz w:val="24"/>
          <w:szCs w:val="24"/>
          <w:lang w:val="ka-GE"/>
        </w:rPr>
      </w:pPr>
      <w:r w:rsidRPr="005E103D">
        <w:rPr>
          <w:color w:val="auto"/>
          <w:sz w:val="24"/>
          <w:szCs w:val="24"/>
          <w:lang w:val="ka-GE"/>
        </w:rPr>
        <w:t>ე</w:t>
      </w:r>
      <w:r w:rsidR="00E067B2" w:rsidRPr="005E103D">
        <w:rPr>
          <w:color w:val="auto"/>
          <w:sz w:val="24"/>
          <w:szCs w:val="24"/>
          <w:lang w:val="ka-GE"/>
        </w:rPr>
        <w:t>) საგანმანათლებლო დაწესებულებების რეესტრ</w:t>
      </w:r>
      <w:r w:rsidRPr="00C50C70">
        <w:rPr>
          <w:color w:val="auto"/>
          <w:sz w:val="24"/>
          <w:szCs w:val="24"/>
          <w:lang w:val="ka-GE"/>
        </w:rPr>
        <w:t>ი</w:t>
      </w:r>
      <w:r w:rsidR="00E067B2" w:rsidRPr="005E103D">
        <w:rPr>
          <w:color w:val="auto"/>
          <w:sz w:val="24"/>
          <w:szCs w:val="24"/>
          <w:lang w:val="ka-GE"/>
        </w:rPr>
        <w:t>ს</w:t>
      </w:r>
      <w:r w:rsidRPr="00C50C70">
        <w:rPr>
          <w:color w:val="auto"/>
          <w:sz w:val="24"/>
          <w:szCs w:val="24"/>
          <w:lang w:val="ka-GE"/>
        </w:rPr>
        <w:t xml:space="preserve"> წარმოება</w:t>
      </w:r>
      <w:r w:rsidR="00E067B2" w:rsidRPr="005E103D">
        <w:rPr>
          <w:color w:val="auto"/>
          <w:sz w:val="24"/>
          <w:szCs w:val="24"/>
          <w:lang w:val="ka-GE"/>
        </w:rPr>
        <w:t xml:space="preserve"> და შიდა საუნივერსიტეტო ბაზაში ასახული ინფორმაციის სისწორ</w:t>
      </w:r>
      <w:r w:rsidRPr="00C50C70">
        <w:rPr>
          <w:color w:val="auto"/>
          <w:sz w:val="24"/>
          <w:szCs w:val="24"/>
          <w:lang w:val="ka-GE"/>
        </w:rPr>
        <w:t>ის უზრუნველყოფა</w:t>
      </w:r>
      <w:r w:rsidR="00E067B2" w:rsidRPr="005E103D">
        <w:rPr>
          <w:color w:val="auto"/>
          <w:sz w:val="24"/>
          <w:szCs w:val="24"/>
          <w:lang w:val="ka-GE"/>
        </w:rPr>
        <w:t>;</w:t>
      </w:r>
    </w:p>
    <w:p w14:paraId="701773F7" w14:textId="5EABA44D" w:rsidR="00E067B2" w:rsidRPr="005E103D" w:rsidRDefault="00D4141C" w:rsidP="000A7D72">
      <w:pPr>
        <w:spacing w:after="0" w:line="240" w:lineRule="auto"/>
        <w:ind w:left="1440" w:firstLine="0"/>
        <w:contextualSpacing/>
        <w:rPr>
          <w:color w:val="auto"/>
          <w:sz w:val="24"/>
          <w:szCs w:val="24"/>
          <w:lang w:val="ka-GE"/>
        </w:rPr>
      </w:pPr>
      <w:r w:rsidRPr="005E103D">
        <w:rPr>
          <w:color w:val="auto"/>
          <w:sz w:val="24"/>
          <w:szCs w:val="24"/>
          <w:lang w:val="ka-GE"/>
        </w:rPr>
        <w:t>ვ</w:t>
      </w:r>
      <w:r w:rsidR="00E067B2" w:rsidRPr="005E103D">
        <w:rPr>
          <w:color w:val="auto"/>
          <w:sz w:val="24"/>
          <w:szCs w:val="24"/>
          <w:lang w:val="ka-GE"/>
        </w:rPr>
        <w:t>) შიდა საუნივერსიტეტო ბაზის გამართულ</w:t>
      </w:r>
      <w:r w:rsidRPr="00C50C70">
        <w:rPr>
          <w:color w:val="auto"/>
          <w:sz w:val="24"/>
          <w:szCs w:val="24"/>
          <w:lang w:val="ka-GE"/>
        </w:rPr>
        <w:t>ი</w:t>
      </w:r>
      <w:r w:rsidR="00E067B2" w:rsidRPr="005E103D">
        <w:rPr>
          <w:color w:val="auto"/>
          <w:sz w:val="24"/>
          <w:szCs w:val="24"/>
          <w:lang w:val="ka-GE"/>
        </w:rPr>
        <w:t xml:space="preserve"> </w:t>
      </w:r>
      <w:r w:rsidRPr="005E103D">
        <w:rPr>
          <w:color w:val="auto"/>
          <w:sz w:val="24"/>
          <w:szCs w:val="24"/>
          <w:lang w:val="ka-GE"/>
        </w:rPr>
        <w:t>ფუნქციონირები</w:t>
      </w:r>
      <w:r w:rsidR="00E067B2" w:rsidRPr="005E103D">
        <w:rPr>
          <w:color w:val="auto"/>
          <w:sz w:val="24"/>
          <w:szCs w:val="24"/>
          <w:lang w:val="ka-GE"/>
        </w:rPr>
        <w:t xml:space="preserve">ს </w:t>
      </w:r>
      <w:r w:rsidRPr="00C50C70">
        <w:rPr>
          <w:color w:val="auto"/>
          <w:sz w:val="24"/>
          <w:szCs w:val="24"/>
          <w:lang w:val="ka-GE"/>
        </w:rPr>
        <w:t xml:space="preserve">უზრუნველყოფა </w:t>
      </w:r>
      <w:r w:rsidR="00E067B2" w:rsidRPr="005E103D">
        <w:rPr>
          <w:color w:val="auto"/>
          <w:sz w:val="24"/>
          <w:szCs w:val="24"/>
          <w:lang w:val="ka-GE"/>
        </w:rPr>
        <w:t>და</w:t>
      </w:r>
      <w:r w:rsidR="002A0C93">
        <w:rPr>
          <w:color w:val="auto"/>
          <w:sz w:val="24"/>
          <w:szCs w:val="24"/>
          <w:lang w:val="ka-GE"/>
        </w:rPr>
        <w:t xml:space="preserve"> </w:t>
      </w:r>
      <w:r w:rsidR="00E067B2" w:rsidRPr="005E103D">
        <w:rPr>
          <w:color w:val="auto"/>
          <w:sz w:val="24"/>
          <w:szCs w:val="24"/>
          <w:lang w:val="ka-GE"/>
        </w:rPr>
        <w:t xml:space="preserve">შესაბამისი ინფორმაციის/დოკუმენტაციის </w:t>
      </w:r>
      <w:r w:rsidRPr="00C50C70">
        <w:rPr>
          <w:color w:val="auto"/>
          <w:sz w:val="24"/>
          <w:szCs w:val="24"/>
          <w:lang w:val="ka-GE"/>
        </w:rPr>
        <w:t>ბაზაში ასახვა</w:t>
      </w:r>
      <w:r w:rsidR="002A0C93">
        <w:rPr>
          <w:color w:val="auto"/>
          <w:sz w:val="24"/>
          <w:szCs w:val="24"/>
          <w:lang w:val="ka-GE"/>
        </w:rPr>
        <w:t>;</w:t>
      </w:r>
    </w:p>
    <w:p w14:paraId="4EC8BC3F" w14:textId="5DA5DAD1" w:rsidR="00E067B2" w:rsidRPr="005E103D" w:rsidRDefault="00D4141C" w:rsidP="00D4141C">
      <w:pPr>
        <w:spacing w:after="0" w:line="240" w:lineRule="auto"/>
        <w:ind w:firstLine="439"/>
        <w:contextualSpacing/>
        <w:rPr>
          <w:color w:val="auto"/>
          <w:sz w:val="24"/>
          <w:szCs w:val="24"/>
          <w:lang w:val="ka-GE"/>
        </w:rPr>
      </w:pPr>
      <w:r w:rsidRPr="005E103D">
        <w:rPr>
          <w:color w:val="auto"/>
          <w:sz w:val="24"/>
          <w:szCs w:val="24"/>
          <w:lang w:val="ka-GE"/>
        </w:rPr>
        <w:t>ზ</w:t>
      </w:r>
      <w:r w:rsidR="00E067B2" w:rsidRPr="005E103D">
        <w:rPr>
          <w:color w:val="auto"/>
          <w:sz w:val="24"/>
          <w:szCs w:val="24"/>
          <w:lang w:val="ka-GE"/>
        </w:rPr>
        <w:t xml:space="preserve">) </w:t>
      </w:r>
      <w:r w:rsidR="00E067B2" w:rsidRPr="00C50C70">
        <w:rPr>
          <w:color w:val="auto"/>
          <w:sz w:val="24"/>
          <w:szCs w:val="24"/>
          <w:lang w:val="ka-GE"/>
        </w:rPr>
        <w:t>დეკანისგან გამოთხოვილი ინფორმაციის საფუძველზე</w:t>
      </w:r>
      <w:r w:rsidRPr="00C50C70">
        <w:rPr>
          <w:color w:val="auto"/>
          <w:sz w:val="24"/>
          <w:szCs w:val="24"/>
          <w:lang w:val="ka-GE"/>
        </w:rPr>
        <w:t xml:space="preserve"> </w:t>
      </w:r>
      <w:r w:rsidR="00E067B2" w:rsidRPr="005E103D">
        <w:rPr>
          <w:color w:val="auto"/>
          <w:sz w:val="24"/>
          <w:szCs w:val="24"/>
          <w:lang w:val="ka-GE"/>
        </w:rPr>
        <w:t xml:space="preserve">დიპლომის/დიპლომის დანართის/სერტიფიკატის გაცემის პროცესის </w:t>
      </w:r>
      <w:r w:rsidRPr="005E103D">
        <w:rPr>
          <w:color w:val="auto"/>
          <w:sz w:val="24"/>
          <w:szCs w:val="24"/>
          <w:lang w:val="ka-GE"/>
        </w:rPr>
        <w:t>ორგანიზება</w:t>
      </w:r>
      <w:r w:rsidR="00E067B2" w:rsidRPr="005E103D">
        <w:rPr>
          <w:color w:val="auto"/>
          <w:sz w:val="24"/>
          <w:szCs w:val="24"/>
          <w:lang w:val="ka-GE"/>
        </w:rPr>
        <w:t>;</w:t>
      </w:r>
    </w:p>
    <w:p w14:paraId="05EA9DEC" w14:textId="3EC868EE" w:rsidR="00E067B2" w:rsidRPr="00C50C70" w:rsidRDefault="00D4141C" w:rsidP="00D4141C">
      <w:pPr>
        <w:spacing w:after="0" w:line="240" w:lineRule="auto"/>
        <w:ind w:firstLine="439"/>
        <w:contextualSpacing/>
        <w:rPr>
          <w:color w:val="auto"/>
          <w:sz w:val="24"/>
          <w:szCs w:val="24"/>
          <w:lang w:val="ka-GE"/>
        </w:rPr>
      </w:pPr>
      <w:r w:rsidRPr="00C50C70">
        <w:rPr>
          <w:color w:val="auto"/>
          <w:sz w:val="24"/>
          <w:szCs w:val="24"/>
          <w:lang w:val="ka-GE"/>
        </w:rPr>
        <w:lastRenderedPageBreak/>
        <w:t>თ</w:t>
      </w:r>
      <w:r w:rsidR="00E067B2" w:rsidRPr="005E103D">
        <w:rPr>
          <w:color w:val="auto"/>
          <w:sz w:val="24"/>
          <w:szCs w:val="24"/>
          <w:lang w:val="ka-GE"/>
        </w:rPr>
        <w:t>) საკუთარი კომპეტენციის ფარგლებში სტუდენტთა საჩივრებ</w:t>
      </w:r>
      <w:r w:rsidRPr="00C50C70">
        <w:rPr>
          <w:color w:val="auto"/>
          <w:sz w:val="24"/>
          <w:szCs w:val="24"/>
          <w:lang w:val="ka-GE"/>
        </w:rPr>
        <w:t>ი</w:t>
      </w:r>
      <w:r w:rsidR="00E067B2" w:rsidRPr="005E103D">
        <w:rPr>
          <w:color w:val="auto"/>
          <w:sz w:val="24"/>
          <w:szCs w:val="24"/>
          <w:lang w:val="ka-GE"/>
        </w:rPr>
        <w:t xml:space="preserve">ს </w:t>
      </w:r>
      <w:r w:rsidRPr="00C50C70">
        <w:rPr>
          <w:color w:val="auto"/>
          <w:sz w:val="24"/>
          <w:szCs w:val="24"/>
          <w:lang w:val="ka-GE"/>
        </w:rPr>
        <w:t xml:space="preserve">განხილვა </w:t>
      </w:r>
      <w:r w:rsidR="00E067B2" w:rsidRPr="005E103D">
        <w:rPr>
          <w:color w:val="auto"/>
          <w:sz w:val="24"/>
          <w:szCs w:val="24"/>
          <w:lang w:val="ka-GE"/>
        </w:rPr>
        <w:t xml:space="preserve">და შემოსულ კორესპოდენციაზე </w:t>
      </w:r>
      <w:r w:rsidRPr="00C50C70">
        <w:rPr>
          <w:color w:val="auto"/>
          <w:sz w:val="24"/>
          <w:szCs w:val="24"/>
          <w:lang w:val="ka-GE"/>
        </w:rPr>
        <w:t>პასუხის მომზადება;</w:t>
      </w:r>
    </w:p>
    <w:p w14:paraId="3BAD6FFA" w14:textId="14B510F5" w:rsidR="00960406" w:rsidRPr="00C50C70" w:rsidRDefault="00D4141C" w:rsidP="00D4141C">
      <w:pPr>
        <w:spacing w:after="0" w:line="240" w:lineRule="auto"/>
        <w:ind w:firstLine="439"/>
        <w:contextualSpacing/>
        <w:rPr>
          <w:color w:val="auto"/>
          <w:sz w:val="24"/>
          <w:szCs w:val="24"/>
          <w:lang w:val="ka-GE"/>
        </w:rPr>
      </w:pPr>
      <w:r w:rsidRPr="005E103D">
        <w:rPr>
          <w:color w:val="auto"/>
          <w:sz w:val="24"/>
          <w:szCs w:val="24"/>
          <w:lang w:val="ka-GE"/>
        </w:rPr>
        <w:t>ი</w:t>
      </w:r>
      <w:r w:rsidR="00E067B2" w:rsidRPr="005E103D">
        <w:rPr>
          <w:color w:val="auto"/>
          <w:sz w:val="24"/>
          <w:szCs w:val="24"/>
          <w:lang w:val="ka-GE"/>
        </w:rPr>
        <w:t xml:space="preserve">) </w:t>
      </w:r>
      <w:r w:rsidR="00960406" w:rsidRPr="00C50C70">
        <w:rPr>
          <w:color w:val="auto"/>
          <w:sz w:val="24"/>
          <w:szCs w:val="24"/>
          <w:lang w:val="ka-GE"/>
        </w:rPr>
        <w:t xml:space="preserve">დეკანის მიერ </w:t>
      </w:r>
      <w:r w:rsidR="00960406" w:rsidRPr="005E103D">
        <w:rPr>
          <w:color w:val="auto"/>
          <w:sz w:val="24"/>
          <w:szCs w:val="24"/>
          <w:lang w:val="ka-GE"/>
        </w:rPr>
        <w:t>მოწოდებული ინფორმაციის/დოკუმენტაციის საფუძველზე ჩარიცხვის ბრძანებ</w:t>
      </w:r>
      <w:r w:rsidR="00960406" w:rsidRPr="00C50C70">
        <w:rPr>
          <w:color w:val="auto"/>
          <w:sz w:val="24"/>
          <w:szCs w:val="24"/>
          <w:lang w:val="ka-GE"/>
        </w:rPr>
        <w:t>ის პროექტის მომზადება და რექტორისთვის წარდგენა</w:t>
      </w:r>
      <w:r w:rsidR="00CC3F9E" w:rsidRPr="00C50C70">
        <w:rPr>
          <w:color w:val="auto"/>
          <w:sz w:val="24"/>
          <w:szCs w:val="24"/>
          <w:lang w:val="ka-GE"/>
        </w:rPr>
        <w:t>, სამაგისტრო გამოცდების კოეფიციენტებით რანჟირების დოკუმენტის მომზადების პროცესის ორგანიზება და რექტორისთვის  წარდგენა</w:t>
      </w:r>
      <w:r w:rsidR="00960406" w:rsidRPr="00C50C70">
        <w:rPr>
          <w:color w:val="auto"/>
          <w:sz w:val="24"/>
          <w:szCs w:val="24"/>
          <w:lang w:val="ka-GE"/>
        </w:rPr>
        <w:t>;</w:t>
      </w:r>
    </w:p>
    <w:p w14:paraId="14B922D4" w14:textId="09662B63" w:rsidR="00E067B2" w:rsidRPr="00C50C70" w:rsidRDefault="00960406" w:rsidP="000A7D72">
      <w:pPr>
        <w:spacing w:after="0" w:line="240" w:lineRule="auto"/>
        <w:ind w:left="1631"/>
        <w:contextualSpacing/>
        <w:rPr>
          <w:color w:val="auto"/>
          <w:sz w:val="24"/>
          <w:szCs w:val="24"/>
          <w:lang w:val="ka-GE"/>
        </w:rPr>
      </w:pPr>
      <w:r w:rsidRPr="00C50C70">
        <w:rPr>
          <w:color w:val="auto"/>
          <w:sz w:val="24"/>
          <w:szCs w:val="24"/>
          <w:lang w:val="ka-GE"/>
        </w:rPr>
        <w:t xml:space="preserve">კ) </w:t>
      </w:r>
      <w:r w:rsidR="00D4141C" w:rsidRPr="00C50C70">
        <w:rPr>
          <w:color w:val="auto"/>
          <w:sz w:val="24"/>
          <w:szCs w:val="24"/>
          <w:lang w:val="ka-GE"/>
        </w:rPr>
        <w:t xml:space="preserve">შიდა საუნივერსიტეტო ბაზაში </w:t>
      </w:r>
      <w:r w:rsidR="00E067B2" w:rsidRPr="00C50C70">
        <w:rPr>
          <w:color w:val="auto"/>
          <w:sz w:val="24"/>
          <w:szCs w:val="24"/>
          <w:lang w:val="ka-GE"/>
        </w:rPr>
        <w:t>სტუდენტის პირველად</w:t>
      </w:r>
      <w:r w:rsidR="00D4141C" w:rsidRPr="00C50C70">
        <w:rPr>
          <w:color w:val="auto"/>
          <w:sz w:val="24"/>
          <w:szCs w:val="24"/>
          <w:lang w:val="ka-GE"/>
        </w:rPr>
        <w:t>ი</w:t>
      </w:r>
      <w:r w:rsidR="00E067B2" w:rsidRPr="00C50C70">
        <w:rPr>
          <w:color w:val="auto"/>
          <w:sz w:val="24"/>
          <w:szCs w:val="24"/>
          <w:lang w:val="ka-GE"/>
        </w:rPr>
        <w:t xml:space="preserve"> რეგისტრაცია</w:t>
      </w:r>
      <w:r w:rsidRPr="00C50C70">
        <w:rPr>
          <w:color w:val="auto"/>
          <w:sz w:val="24"/>
          <w:szCs w:val="24"/>
          <w:lang w:val="ka-GE"/>
        </w:rPr>
        <w:t>;</w:t>
      </w:r>
    </w:p>
    <w:p w14:paraId="1D79EC6B" w14:textId="0158359D" w:rsidR="00E067B2" w:rsidRPr="00C50C70" w:rsidRDefault="000A7D72" w:rsidP="000A7D72">
      <w:pPr>
        <w:spacing w:after="0" w:line="240" w:lineRule="auto"/>
        <w:ind w:left="1080" w:firstLine="0"/>
        <w:contextualSpacing/>
        <w:rPr>
          <w:color w:val="auto"/>
          <w:sz w:val="24"/>
          <w:szCs w:val="24"/>
          <w:lang w:val="ka-GE"/>
        </w:rPr>
      </w:pPr>
      <w:r w:rsidRPr="00C50C70">
        <w:rPr>
          <w:color w:val="auto"/>
          <w:sz w:val="24"/>
          <w:szCs w:val="24"/>
          <w:lang w:val="ka-GE"/>
        </w:rPr>
        <w:t xml:space="preserve">         </w:t>
      </w:r>
      <w:r w:rsidR="00960406" w:rsidRPr="005E103D">
        <w:rPr>
          <w:color w:val="auto"/>
          <w:sz w:val="24"/>
          <w:szCs w:val="24"/>
          <w:lang w:val="ka-GE"/>
        </w:rPr>
        <w:t>ლ</w:t>
      </w:r>
      <w:r w:rsidR="00E067B2" w:rsidRPr="005E103D">
        <w:rPr>
          <w:color w:val="auto"/>
          <w:sz w:val="24"/>
          <w:szCs w:val="24"/>
          <w:lang w:val="ka-GE"/>
        </w:rPr>
        <w:t xml:space="preserve">) </w:t>
      </w:r>
      <w:r w:rsidR="00E067B2" w:rsidRPr="00C50C70">
        <w:rPr>
          <w:color w:val="auto"/>
          <w:sz w:val="24"/>
          <w:szCs w:val="24"/>
          <w:lang w:val="ka-GE"/>
        </w:rPr>
        <w:t xml:space="preserve">ფაკულტეტის დეკანის </w:t>
      </w:r>
      <w:r w:rsidR="00D4141C" w:rsidRPr="00C50C70">
        <w:rPr>
          <w:color w:val="auto"/>
          <w:sz w:val="24"/>
          <w:szCs w:val="24"/>
          <w:lang w:val="ka-GE"/>
        </w:rPr>
        <w:t>მიერ მოწოდებული ინფორმაციის საფუძველზე,</w:t>
      </w:r>
      <w:r w:rsidR="00E067B2" w:rsidRPr="005E103D">
        <w:rPr>
          <w:color w:val="auto"/>
          <w:sz w:val="24"/>
          <w:szCs w:val="24"/>
          <w:lang w:val="ka-GE"/>
        </w:rPr>
        <w:t xml:space="preserve"> </w:t>
      </w:r>
      <w:r w:rsidR="00E067B2" w:rsidRPr="00C50C70">
        <w:rPr>
          <w:color w:val="auto"/>
          <w:sz w:val="24"/>
          <w:szCs w:val="24"/>
          <w:lang w:val="ka-GE"/>
        </w:rPr>
        <w:t xml:space="preserve">ერთიანი ეროვნული/საერთო სამაგისტრო გამოცდებისთვის, მობილობის/შიდა მობილობისთვის გამოსაცხადებელი ვაკანტური ადგილების რაოდენობისა და </w:t>
      </w:r>
      <w:r w:rsidR="00E067B2" w:rsidRPr="005E103D">
        <w:rPr>
          <w:color w:val="auto"/>
          <w:sz w:val="24"/>
          <w:szCs w:val="24"/>
          <w:lang w:val="ka-GE"/>
        </w:rPr>
        <w:t>კოეფიციენტების</w:t>
      </w:r>
      <w:r w:rsidR="00E067B2" w:rsidRPr="00C50C70">
        <w:rPr>
          <w:color w:val="auto"/>
          <w:sz w:val="24"/>
          <w:szCs w:val="24"/>
          <w:lang w:val="ka-GE"/>
        </w:rPr>
        <w:t xml:space="preserve"> განსაზღვრ</w:t>
      </w:r>
      <w:r w:rsidR="00D4141C" w:rsidRPr="00C50C70">
        <w:rPr>
          <w:color w:val="auto"/>
          <w:sz w:val="24"/>
          <w:szCs w:val="24"/>
          <w:lang w:val="ka-GE"/>
        </w:rPr>
        <w:t>ი</w:t>
      </w:r>
      <w:r w:rsidR="00E067B2" w:rsidRPr="00C50C70">
        <w:rPr>
          <w:color w:val="auto"/>
          <w:sz w:val="24"/>
          <w:szCs w:val="24"/>
          <w:lang w:val="ka-GE"/>
        </w:rPr>
        <w:t>ს</w:t>
      </w:r>
      <w:r w:rsidR="00E067B2" w:rsidRPr="005E103D">
        <w:rPr>
          <w:color w:val="auto"/>
          <w:sz w:val="24"/>
          <w:szCs w:val="24"/>
          <w:lang w:val="ka-GE"/>
        </w:rPr>
        <w:t xml:space="preserve"> </w:t>
      </w:r>
      <w:r w:rsidR="00D4141C" w:rsidRPr="00C50C70">
        <w:rPr>
          <w:color w:val="auto"/>
          <w:sz w:val="24"/>
          <w:szCs w:val="24"/>
          <w:lang w:val="ka-GE"/>
        </w:rPr>
        <w:t xml:space="preserve">პროცესის კოორდინაცია </w:t>
      </w:r>
      <w:r w:rsidR="00E067B2" w:rsidRPr="005E103D">
        <w:rPr>
          <w:color w:val="auto"/>
          <w:sz w:val="24"/>
          <w:szCs w:val="24"/>
          <w:lang w:val="ka-GE"/>
        </w:rPr>
        <w:t xml:space="preserve">და </w:t>
      </w:r>
      <w:r w:rsidR="00D4141C" w:rsidRPr="00C50C70">
        <w:rPr>
          <w:color w:val="auto"/>
          <w:sz w:val="24"/>
          <w:szCs w:val="24"/>
          <w:lang w:val="ka-GE"/>
        </w:rPr>
        <w:t>რექტორისთვის წარდგენა;</w:t>
      </w:r>
      <w:r w:rsidR="00993135" w:rsidRPr="00C50C70">
        <w:rPr>
          <w:color w:val="auto"/>
          <w:sz w:val="24"/>
          <w:szCs w:val="24"/>
          <w:lang w:val="ka-GE"/>
        </w:rPr>
        <w:t xml:space="preserve"> </w:t>
      </w:r>
      <w:r w:rsidR="00904B6D" w:rsidRPr="00C50C70">
        <w:rPr>
          <w:color w:val="auto"/>
          <w:sz w:val="24"/>
          <w:szCs w:val="24"/>
          <w:lang w:val="ka-GE"/>
        </w:rPr>
        <w:t xml:space="preserve">ასევე, მასწავლებლის მომზადების საგანმანათლებლო პროგრამაზე აპლიკანტთა </w:t>
      </w:r>
      <w:r w:rsidR="007E5E31" w:rsidRPr="00C50C70">
        <w:rPr>
          <w:color w:val="auto"/>
          <w:sz w:val="24"/>
          <w:szCs w:val="24"/>
          <w:lang w:val="ka-GE"/>
        </w:rPr>
        <w:t>მისაღები ადგილების რაოდენობის განსაზღვრის პროცესის კოორდინაცია და რექტორისთვის წარდგენა;</w:t>
      </w:r>
    </w:p>
    <w:p w14:paraId="696F90B2" w14:textId="5CDA6B47" w:rsidR="00E067B2" w:rsidRPr="00C50C70" w:rsidRDefault="00960406" w:rsidP="00D4141C">
      <w:pPr>
        <w:spacing w:after="0" w:line="240" w:lineRule="auto"/>
        <w:ind w:firstLine="439"/>
        <w:contextualSpacing/>
        <w:rPr>
          <w:color w:val="auto"/>
          <w:sz w:val="24"/>
          <w:szCs w:val="24"/>
          <w:lang w:val="ka-GE"/>
        </w:rPr>
      </w:pPr>
      <w:r w:rsidRPr="005E103D">
        <w:rPr>
          <w:color w:val="auto"/>
          <w:sz w:val="24"/>
          <w:szCs w:val="24"/>
          <w:lang w:val="ka-GE"/>
        </w:rPr>
        <w:t>მ</w:t>
      </w:r>
      <w:r w:rsidR="00E067B2" w:rsidRPr="005E103D">
        <w:rPr>
          <w:color w:val="auto"/>
          <w:sz w:val="24"/>
          <w:szCs w:val="24"/>
          <w:lang w:val="ka-GE"/>
        </w:rPr>
        <w:t>) დაკისრებული ფუნქციების ეფექტურად წარმართვის მიზნით ინფორმაცი</w:t>
      </w:r>
      <w:r w:rsidR="00F162B8" w:rsidRPr="00C50C70">
        <w:rPr>
          <w:color w:val="auto"/>
          <w:sz w:val="24"/>
          <w:szCs w:val="24"/>
          <w:lang w:val="ka-GE"/>
        </w:rPr>
        <w:t>ი</w:t>
      </w:r>
      <w:r w:rsidR="00E067B2" w:rsidRPr="005E103D">
        <w:rPr>
          <w:color w:val="auto"/>
          <w:sz w:val="24"/>
          <w:szCs w:val="24"/>
          <w:lang w:val="ka-GE"/>
        </w:rPr>
        <w:t>ს/დოკუმენტაცი</w:t>
      </w:r>
      <w:r w:rsidR="00F162B8" w:rsidRPr="00C50C70">
        <w:rPr>
          <w:color w:val="auto"/>
          <w:sz w:val="24"/>
          <w:szCs w:val="24"/>
          <w:lang w:val="ka-GE"/>
        </w:rPr>
        <w:t>ი</w:t>
      </w:r>
      <w:r w:rsidR="00E067B2" w:rsidRPr="005E103D">
        <w:rPr>
          <w:color w:val="auto"/>
          <w:sz w:val="24"/>
          <w:szCs w:val="24"/>
          <w:lang w:val="ka-GE"/>
        </w:rPr>
        <w:t>ს სხვადასხვა სტრუქტურული ერთეულებიდან</w:t>
      </w:r>
      <w:r w:rsidR="00D4141C" w:rsidRPr="005E103D">
        <w:rPr>
          <w:color w:val="auto"/>
          <w:sz w:val="24"/>
          <w:szCs w:val="24"/>
          <w:lang w:val="ka-GE"/>
        </w:rPr>
        <w:t xml:space="preserve"> გამო</w:t>
      </w:r>
      <w:r w:rsidR="00D4141C" w:rsidRPr="00C50C70">
        <w:rPr>
          <w:color w:val="auto"/>
          <w:sz w:val="24"/>
          <w:szCs w:val="24"/>
          <w:lang w:val="ka-GE"/>
        </w:rPr>
        <w:t>თხოვა;</w:t>
      </w:r>
    </w:p>
    <w:p w14:paraId="656156DC" w14:textId="6D034129" w:rsidR="00993135" w:rsidRPr="00C50C70" w:rsidRDefault="000A7D72" w:rsidP="000A7D72">
      <w:pPr>
        <w:spacing w:after="0" w:line="240" w:lineRule="auto"/>
        <w:ind w:left="1008" w:right="86" w:firstLine="0"/>
        <w:contextualSpacing/>
        <w:rPr>
          <w:color w:val="auto"/>
          <w:sz w:val="24"/>
          <w:szCs w:val="24"/>
          <w:lang w:val="ka-GE"/>
        </w:rPr>
      </w:pPr>
      <w:r w:rsidRPr="00C50C70">
        <w:rPr>
          <w:color w:val="auto"/>
          <w:sz w:val="24"/>
          <w:szCs w:val="24"/>
          <w:lang w:val="ka-GE"/>
        </w:rPr>
        <w:t xml:space="preserve">      </w:t>
      </w:r>
      <w:r w:rsidR="00960406" w:rsidRPr="005E103D">
        <w:rPr>
          <w:color w:val="auto"/>
          <w:sz w:val="24"/>
          <w:szCs w:val="24"/>
          <w:lang w:val="ka-GE"/>
        </w:rPr>
        <w:t>ნ</w:t>
      </w:r>
      <w:r w:rsidR="00E067B2" w:rsidRPr="005E103D">
        <w:rPr>
          <w:color w:val="auto"/>
          <w:sz w:val="24"/>
          <w:szCs w:val="24"/>
          <w:lang w:val="ka-GE"/>
        </w:rPr>
        <w:t xml:space="preserve">) </w:t>
      </w:r>
      <w:r w:rsidR="00993135" w:rsidRPr="00C50C70">
        <w:rPr>
          <w:color w:val="auto"/>
          <w:sz w:val="24"/>
          <w:szCs w:val="24"/>
          <w:lang w:val="ka-GE"/>
        </w:rPr>
        <w:t>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70FF2E37" w14:textId="373E2013" w:rsidR="00E067B2" w:rsidRPr="005E103D" w:rsidRDefault="00E067B2" w:rsidP="00993135">
      <w:pPr>
        <w:spacing w:after="0" w:line="240" w:lineRule="auto"/>
        <w:ind w:firstLine="439"/>
        <w:contextualSpacing/>
        <w:rPr>
          <w:color w:val="auto"/>
          <w:lang w:val="ka-GE"/>
        </w:rPr>
      </w:pPr>
    </w:p>
    <w:p w14:paraId="089CEF64" w14:textId="77777777" w:rsidR="00655C1F" w:rsidRPr="00C50C70" w:rsidRDefault="00655C1F" w:rsidP="00655C1F">
      <w:pPr>
        <w:tabs>
          <w:tab w:val="left" w:pos="0"/>
          <w:tab w:val="left" w:pos="810"/>
        </w:tabs>
        <w:spacing w:after="0" w:line="240" w:lineRule="auto"/>
        <w:ind w:left="991" w:right="0" w:firstLine="0"/>
        <w:contextualSpacing/>
        <w:rPr>
          <w:b/>
          <w:color w:val="auto"/>
          <w:sz w:val="24"/>
          <w:szCs w:val="24"/>
          <w:lang w:val="ka-GE"/>
        </w:rPr>
      </w:pPr>
    </w:p>
    <w:p w14:paraId="0798891A" w14:textId="77777777" w:rsidR="0035044B" w:rsidRPr="005E103D" w:rsidRDefault="0035044B" w:rsidP="0035044B">
      <w:pPr>
        <w:tabs>
          <w:tab w:val="left" w:pos="0"/>
          <w:tab w:val="left" w:pos="810"/>
        </w:tabs>
        <w:spacing w:after="0" w:line="240" w:lineRule="auto"/>
        <w:ind w:left="994" w:right="0" w:firstLine="0"/>
        <w:contextualSpacing/>
        <w:rPr>
          <w:b/>
          <w:color w:val="auto"/>
          <w:sz w:val="24"/>
          <w:szCs w:val="24"/>
          <w:lang w:val="ka-GE"/>
        </w:rPr>
      </w:pPr>
      <w:r w:rsidRPr="005E103D">
        <w:rPr>
          <w:color w:val="auto"/>
          <w:sz w:val="24"/>
          <w:szCs w:val="24"/>
          <w:lang w:val="ka-GE"/>
        </w:rPr>
        <w:tab/>
      </w:r>
      <w:r w:rsidRPr="005E103D">
        <w:rPr>
          <w:b/>
          <w:color w:val="auto"/>
          <w:sz w:val="24"/>
          <w:szCs w:val="24"/>
          <w:lang w:val="ka-GE"/>
        </w:rPr>
        <w:t>მუხლი</w:t>
      </w:r>
      <w:r w:rsidR="000D3287" w:rsidRPr="005E103D">
        <w:rPr>
          <w:b/>
          <w:color w:val="auto"/>
          <w:sz w:val="24"/>
          <w:szCs w:val="24"/>
          <w:lang w:val="ka-GE"/>
        </w:rPr>
        <w:t xml:space="preserve"> 15</w:t>
      </w:r>
      <w:r w:rsidRPr="005E103D">
        <w:rPr>
          <w:b/>
          <w:color w:val="auto"/>
          <w:sz w:val="24"/>
          <w:szCs w:val="24"/>
          <w:lang w:val="ka-GE"/>
        </w:rPr>
        <w:t>. ბიბლიოთეკა</w:t>
      </w:r>
    </w:p>
    <w:p w14:paraId="01D05FA6" w14:textId="77777777" w:rsidR="0035044B" w:rsidRPr="00C50C70"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1. ბიბლიოთეკის მიზანია უნივერსიტეტის პერსონალისა და სტუდენტების უზრუნველყოფა თანამედროვე სასწავლო-სამეცნიერო და მეთოდური სახელმძღვანელოებით, ასევე, საბიბლიოთეკო რესურსებით სარგებლობის პოპულარიზაცია.</w:t>
      </w:r>
      <w:r w:rsidRPr="00C50C70">
        <w:rPr>
          <w:color w:val="auto"/>
          <w:sz w:val="24"/>
          <w:szCs w:val="24"/>
          <w:lang w:val="ka-GE"/>
        </w:rPr>
        <w:t xml:space="preserve"> ბიბლიოთეკა პასუხისმგებელი და ანგარიშვალდებულია უნივერსიტეტის რექტორის წინაშე.</w:t>
      </w:r>
    </w:p>
    <w:p w14:paraId="31F2156F"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2. ბიბლიოთეკის ფუნქციებია:</w:t>
      </w:r>
    </w:p>
    <w:p w14:paraId="2F2D0AA9"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ა) საბიბლიოთეკო ფონდების ფორმირება და ორგანიზება;</w:t>
      </w:r>
    </w:p>
    <w:p w14:paraId="6DFEBCE0"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ბ) უნივერსიტეტის ძირითად საგანმანათლებლო ერთეულებთან მჭიდრო თანამშრომლობით, საგანმანათლებლო პროგრამებით გათვალისწინებული და სხვა სახის საგანმანათლებლო, სამეცნიერო ქართულენოვანი და უცხოურენოვანი გამოცემების სისტემატური შევსება, მათი დაცვა და ხელმისაწვდომობის უზრუნველყოფა;</w:t>
      </w:r>
    </w:p>
    <w:p w14:paraId="60A0C227"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გ) საბიბლიოთეკო დოკუმენტების მონაცემთა ბაზის შექმნა და მუდმივი განახლება;</w:t>
      </w:r>
    </w:p>
    <w:p w14:paraId="124537D9"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დ) საბიბლიოთეკო რესურსებით სარგებლობის პოპულარიზაციის ხელშეწყობის მიზნით, სამკითხველო სივრცეების მოწყობისა და სხვადასხვა ღინისძიებების ორგანიზება;</w:t>
      </w:r>
    </w:p>
    <w:p w14:paraId="047C45F8"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 xml:space="preserve">ე) საბიბლიოთეკო საქმიანობის გაუმჯობესების მიზნით, უნივერსიტეტის სხვადასხვა სტრუქტურულ ერთეულებთან კოორდინაციით, საქართველოსა და სხვა ქვეყნების </w:t>
      </w:r>
      <w:r w:rsidRPr="005E103D">
        <w:rPr>
          <w:color w:val="auto"/>
          <w:sz w:val="24"/>
          <w:szCs w:val="24"/>
          <w:lang w:val="ka-GE"/>
        </w:rPr>
        <w:lastRenderedPageBreak/>
        <w:t>დაწესებულებებთან, მათ შორის, საბიბლიოთეკო ორგანიზაციებთან და საგანმანათლებლო დაწესებულებებთან, აგრეთვე საქართველოში მოქმედ ფონდებთან და სხვა ორგანიზაციებთან თანამშრომლობა;</w:t>
      </w:r>
    </w:p>
    <w:p w14:paraId="2E94EF2C"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r w:rsidRPr="005E103D">
        <w:rPr>
          <w:color w:val="auto"/>
          <w:sz w:val="24"/>
          <w:szCs w:val="24"/>
          <w:lang w:val="ka-GE"/>
        </w:rPr>
        <w:tab/>
        <w:t>ვ)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2A827AE" w14:textId="77777777" w:rsidR="0035044B" w:rsidRPr="005E103D" w:rsidRDefault="0035044B" w:rsidP="0035044B">
      <w:pPr>
        <w:tabs>
          <w:tab w:val="left" w:pos="0"/>
          <w:tab w:val="left" w:pos="810"/>
        </w:tabs>
        <w:spacing w:after="0" w:line="240" w:lineRule="auto"/>
        <w:ind w:left="994" w:right="0" w:firstLine="0"/>
        <w:contextualSpacing/>
        <w:rPr>
          <w:color w:val="auto"/>
          <w:sz w:val="24"/>
          <w:szCs w:val="24"/>
          <w:lang w:val="ka-GE"/>
        </w:rPr>
      </w:pPr>
    </w:p>
    <w:p w14:paraId="2806F6A2" w14:textId="77777777" w:rsidR="0035044B" w:rsidRPr="005E103D" w:rsidRDefault="0035044B" w:rsidP="0035044B">
      <w:pPr>
        <w:tabs>
          <w:tab w:val="left" w:pos="0"/>
          <w:tab w:val="left" w:pos="810"/>
        </w:tabs>
        <w:spacing w:after="0" w:line="240" w:lineRule="auto"/>
        <w:ind w:left="994" w:right="0" w:firstLine="0"/>
        <w:contextualSpacing/>
        <w:rPr>
          <w:b/>
          <w:color w:val="auto"/>
          <w:sz w:val="24"/>
          <w:szCs w:val="24"/>
          <w:lang w:val="ka-GE"/>
        </w:rPr>
      </w:pPr>
      <w:r w:rsidRPr="005E103D">
        <w:rPr>
          <w:color w:val="auto"/>
          <w:sz w:val="24"/>
          <w:szCs w:val="24"/>
          <w:lang w:val="ka-GE"/>
        </w:rPr>
        <w:tab/>
      </w:r>
      <w:r w:rsidRPr="005E103D">
        <w:rPr>
          <w:b/>
          <w:color w:val="auto"/>
          <w:sz w:val="24"/>
          <w:szCs w:val="24"/>
          <w:lang w:val="ka-GE"/>
        </w:rPr>
        <w:t>მუხლი</w:t>
      </w:r>
      <w:r w:rsidR="000D3287" w:rsidRPr="005E103D">
        <w:rPr>
          <w:b/>
          <w:color w:val="auto"/>
          <w:sz w:val="24"/>
          <w:szCs w:val="24"/>
          <w:lang w:val="ka-GE"/>
        </w:rPr>
        <w:t xml:space="preserve"> 16</w:t>
      </w:r>
      <w:r w:rsidRPr="005E103D">
        <w:rPr>
          <w:b/>
          <w:color w:val="auto"/>
          <w:sz w:val="24"/>
          <w:szCs w:val="24"/>
          <w:lang w:val="ka-GE"/>
        </w:rPr>
        <w:t>. იურიდიული სამსახური</w:t>
      </w:r>
    </w:p>
    <w:p w14:paraId="2E307613" w14:textId="07F9C4D1"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იურიდიული სამსახურის მიზანია უნივერსიტეტის საქმიანობის სამართლებრივი უზრუნველყოფა. სამსახური ანგარიშვალდებული და პასუხისმგებელია რექტორის წინაშე.</w:t>
      </w:r>
    </w:p>
    <w:p w14:paraId="142E8CD9"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იურიდიული სამსახურის ფუნქციებია:</w:t>
      </w:r>
    </w:p>
    <w:p w14:paraId="58DE216B"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უნივერსიტეტის დოკუმენტაციის საქართველოს კანონმდებლობის შესაბამისად წარმოების სამართლებრივი უზრუნველყოფა;</w:t>
      </w:r>
    </w:p>
    <w:p w14:paraId="5CB4F5B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ბ) უნივერსიტეტის თანამდებობის პირების მიერ გამოსაცემი ცალკეული სამართლებრივი აქტების პროექტებისთვის სამართლებრივი ფორმის მიცემა და მოქმედი კანონმდებლობის მოთხოვნებთან შესაბამისობის უზრუნველყოფა;</w:t>
      </w:r>
    </w:p>
    <w:p w14:paraId="254434C5" w14:textId="77777777" w:rsidR="0035044B" w:rsidRPr="00C50C70"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გ) სამართლებრივი აქტების </w:t>
      </w:r>
      <w:r w:rsidRPr="00C50C70">
        <w:rPr>
          <w:color w:val="auto"/>
          <w:sz w:val="24"/>
          <w:szCs w:val="24"/>
          <w:lang w:val="ka-GE"/>
        </w:rPr>
        <w:t xml:space="preserve">პროექტების </w:t>
      </w:r>
      <w:r w:rsidRPr="005E103D">
        <w:rPr>
          <w:color w:val="auto"/>
          <w:sz w:val="24"/>
          <w:szCs w:val="24"/>
          <w:lang w:val="ka-GE"/>
        </w:rPr>
        <w:t>შემუშავება</w:t>
      </w:r>
      <w:r w:rsidRPr="00C50C70">
        <w:rPr>
          <w:color w:val="auto"/>
          <w:sz w:val="24"/>
          <w:szCs w:val="24"/>
          <w:lang w:val="ka-GE"/>
        </w:rPr>
        <w:t>;</w:t>
      </w:r>
    </w:p>
    <w:p w14:paraId="44A92CA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დ) ცალკეულ შემთხვევებში, ფიზიკური და იურიდიული პირების განცხადებების განხილვასა და მათზე რეაგირების პროცესში მონაწილეობის მიღება; </w:t>
      </w:r>
    </w:p>
    <w:p w14:paraId="2921E5C5" w14:textId="35835E20"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იურიდიული კონსულტაციის გაწევა უნივერსიტეტის სტუდენტებისა და თანამშრომლებისთვის</w:t>
      </w:r>
      <w:r w:rsidR="002A0C93">
        <w:rPr>
          <w:color w:val="auto"/>
          <w:sz w:val="24"/>
          <w:szCs w:val="24"/>
          <w:lang w:val="ka-GE"/>
        </w:rPr>
        <w:t>,</w:t>
      </w:r>
      <w:r w:rsidRPr="005E103D">
        <w:rPr>
          <w:color w:val="auto"/>
          <w:sz w:val="24"/>
          <w:szCs w:val="24"/>
          <w:lang w:val="ka-GE"/>
        </w:rPr>
        <w:t xml:space="preserve"> უნივერსიტეტის საქმიანობასთან დაკავშირებულ საკითხებზე;</w:t>
      </w:r>
    </w:p>
    <w:p w14:paraId="147882C5" w14:textId="57066FE0"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უნივერსიტეტის წარმომადგენლობა სასამართლოსა და მესამე პირებთან ურთიერთობაში კანონმდებლობით დადგენილი წესით, რექტორის</w:t>
      </w:r>
      <w:r w:rsidR="00D61561" w:rsidRPr="00C50C70">
        <w:rPr>
          <w:color w:val="auto"/>
          <w:sz w:val="24"/>
          <w:szCs w:val="24"/>
          <w:lang w:val="ka-GE"/>
        </w:rPr>
        <w:t>/პრეზიდენტის</w:t>
      </w:r>
      <w:r w:rsidRPr="005E103D">
        <w:rPr>
          <w:color w:val="auto"/>
          <w:sz w:val="24"/>
          <w:szCs w:val="24"/>
          <w:lang w:val="ka-GE"/>
        </w:rPr>
        <w:t xml:space="preserve"> მიერ გაცემული</w:t>
      </w:r>
      <w:r w:rsidRPr="00C50C70">
        <w:rPr>
          <w:color w:val="auto"/>
          <w:sz w:val="24"/>
          <w:szCs w:val="24"/>
          <w:lang w:val="ka-GE"/>
        </w:rPr>
        <w:t xml:space="preserve"> </w:t>
      </w:r>
      <w:r w:rsidRPr="005E103D">
        <w:rPr>
          <w:color w:val="auto"/>
          <w:sz w:val="24"/>
          <w:szCs w:val="24"/>
          <w:lang w:val="ka-GE"/>
        </w:rPr>
        <w:t>მინდობილობის საფუძველზე;</w:t>
      </w:r>
    </w:p>
    <w:p w14:paraId="6E3D8EF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ზ) კანონმდებლობაში განხორციელებული ცვლილებების თაობაზე, შესაბამისი სტრუქტურული ერთეულების ინფორმირების უზრუნველყოფა;</w:t>
      </w:r>
    </w:p>
    <w:p w14:paraId="4AA36E6E"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7AD048C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2385CE52"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5F48DE5A" w14:textId="77777777" w:rsidR="0035044B" w:rsidRPr="005E103D" w:rsidRDefault="0035044B" w:rsidP="0035044B">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17</w:t>
      </w:r>
      <w:r w:rsidRPr="005E103D">
        <w:rPr>
          <w:b/>
          <w:color w:val="auto"/>
          <w:sz w:val="24"/>
          <w:szCs w:val="24"/>
          <w:lang w:val="ka-GE"/>
        </w:rPr>
        <w:t>. ადამიანური რესურსების მართვის სამსახური</w:t>
      </w:r>
    </w:p>
    <w:p w14:paraId="0987163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ადამიანური რესურსების მართვის სამსახურის მიზანია, მაღალკვალიფიციური და მოტივირებული პერსონალის მოზიდვის ხელშეწყობა, თავისი კომპეტენციის ფარგლებში მათ მუდმივ პროფესიულ განვითარებაზე ზრუნვა. სამსახური ანგარიშვალდებული და პასუხისმგებელია რექტორის წინაშე.</w:t>
      </w:r>
    </w:p>
    <w:p w14:paraId="1E6CD916"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ადამიანური რესურსების მართვის სამსახურის ფუნქციებია:</w:t>
      </w:r>
    </w:p>
    <w:p w14:paraId="5B56D86E" w14:textId="77777777" w:rsidR="008C7581"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lastRenderedPageBreak/>
        <w:t xml:space="preserve">ა) </w:t>
      </w:r>
      <w:r w:rsidRPr="005E103D">
        <w:rPr>
          <w:color w:val="auto"/>
          <w:sz w:val="24"/>
          <w:szCs w:val="24"/>
          <w:lang w:val="ka-GE"/>
        </w:rPr>
        <w:t>შესაბამისი სტრუქტურული ერთეულების/თანამდებობის პირების ჩართულობით, ადამიანური რესურსების მართვის პოლიტიკის შემუშავება;</w:t>
      </w:r>
    </w:p>
    <w:p w14:paraId="3216DA02" w14:textId="3708E989" w:rsidR="008C7581"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ბ) </w:t>
      </w:r>
      <w:r w:rsidRPr="005E103D">
        <w:rPr>
          <w:color w:val="auto"/>
          <w:sz w:val="24"/>
          <w:szCs w:val="24"/>
          <w:lang w:val="ka-GE"/>
        </w:rPr>
        <w:t>უნივერსიტეტის მიზნებისა და ამოცანების შესაბამისად, კვალიფიციური ადამიანური რესურსების მოზიდვის, შერჩევის, დაქირავების პროცესის ორგანიზება და მართვა;</w:t>
      </w:r>
    </w:p>
    <w:p w14:paraId="7745A7D2" w14:textId="0B46E501"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w:t>
      </w:r>
      <w:r w:rsidR="0035044B" w:rsidRPr="005E103D">
        <w:rPr>
          <w:color w:val="auto"/>
          <w:sz w:val="24"/>
          <w:szCs w:val="24"/>
          <w:lang w:val="ka-GE"/>
        </w:rPr>
        <w:t>) პერსონალთან დაკავშირებული დოკუმენტაციის წარმოება და შენახვა</w:t>
      </w:r>
      <w:r w:rsidR="000A0F3F" w:rsidRPr="00C50C70">
        <w:rPr>
          <w:color w:val="auto"/>
          <w:sz w:val="24"/>
          <w:szCs w:val="24"/>
          <w:lang w:val="ka-GE"/>
        </w:rPr>
        <w:t>, ელექტრონულ ბაზებში პერსონალის შესახებ ინფორმაციის ასახვა</w:t>
      </w:r>
      <w:r w:rsidR="0035044B" w:rsidRPr="005E103D">
        <w:rPr>
          <w:color w:val="auto"/>
          <w:sz w:val="24"/>
          <w:szCs w:val="24"/>
          <w:lang w:val="ka-GE"/>
        </w:rPr>
        <w:t>;</w:t>
      </w:r>
    </w:p>
    <w:p w14:paraId="4644291C" w14:textId="755FDB32"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w:t>
      </w:r>
      <w:r w:rsidR="0035044B" w:rsidRPr="005E103D">
        <w:rPr>
          <w:color w:val="auto"/>
          <w:sz w:val="24"/>
          <w:szCs w:val="24"/>
          <w:lang w:val="ka-GE"/>
        </w:rPr>
        <w:t>) შესაბამის სტრუქტურულ ერთეულებთან ერთად, ადმინისტრაციული პერსონალის ეფექტიანი შეფასების სისტემის შექმნა და განხორციელება;</w:t>
      </w:r>
    </w:p>
    <w:p w14:paraId="3FEA00E5" w14:textId="20C9BD49"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w:t>
      </w:r>
      <w:r w:rsidR="0035044B" w:rsidRPr="005E103D">
        <w:rPr>
          <w:color w:val="auto"/>
          <w:sz w:val="24"/>
          <w:szCs w:val="24"/>
          <w:lang w:val="ka-GE"/>
        </w:rPr>
        <w:t>) აკადემიური/მოწვეული პერსონალის პროფესიული განვითარების მიზნით, მათი აკადემიური საქმიანობის შეფასების სისტემის შემუშავებაში მონაწილეობის მიღება;</w:t>
      </w:r>
    </w:p>
    <w:p w14:paraId="34C79FF0" w14:textId="241DF3EB" w:rsidR="008C7581"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w:t>
      </w:r>
      <w:r w:rsidR="0035044B" w:rsidRPr="005E103D">
        <w:rPr>
          <w:color w:val="auto"/>
          <w:sz w:val="24"/>
          <w:szCs w:val="24"/>
          <w:lang w:val="ka-GE"/>
        </w:rPr>
        <w:t xml:space="preserve">) </w:t>
      </w:r>
      <w:r w:rsidRPr="005E103D">
        <w:rPr>
          <w:color w:val="auto"/>
          <w:sz w:val="24"/>
          <w:szCs w:val="24"/>
          <w:lang w:val="ka-GE"/>
        </w:rPr>
        <w:t>შესაბამის სტრუქტურული ერთეულების ჩართულობით, ადმინისტრაციული პერსონალის პერიოდული შეფასების ორგანიზება;</w:t>
      </w:r>
    </w:p>
    <w:p w14:paraId="0F313659" w14:textId="186A2035"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ზ) შესაბამის სტრუქტურულ ერთეულებთან ერთად, აკადემიური/მოწვეული პერსონალის პერიოდული შეფასების ორგანიზების ხელშეწყობა;</w:t>
      </w:r>
    </w:p>
    <w:p w14:paraId="6DFEB00C" w14:textId="2F0311BC"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თ</w:t>
      </w:r>
      <w:r w:rsidR="0035044B" w:rsidRPr="005E103D">
        <w:rPr>
          <w:color w:val="auto"/>
          <w:sz w:val="24"/>
          <w:szCs w:val="24"/>
          <w:lang w:val="ka-GE"/>
        </w:rPr>
        <w:t>) ადმინისტრაციული პერსონალის შეფასების შედეგების ანალიზის საფუძველზე, მათი პროფესიული განვითარების საჭიროებების გამოვლენა;</w:t>
      </w:r>
    </w:p>
    <w:p w14:paraId="5EB4B3A5" w14:textId="692C35E8"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ი</w:t>
      </w:r>
      <w:r w:rsidR="0035044B" w:rsidRPr="005E103D">
        <w:rPr>
          <w:color w:val="auto"/>
          <w:sz w:val="24"/>
          <w:szCs w:val="24"/>
          <w:lang w:val="ka-GE"/>
        </w:rPr>
        <w:t>) ადმინისტრაციული/აკადემიური/მოწვეული პერსონალის შეფასების შედეგების ანალიზის საფუძველზე, შეფასების სისტემით გათვალისწინებული ღონისძიებების (კვალიფიკაციის ამაღლება, წახალისება, დისციპლინური სახდელის დაკისრება და სხვა) ორგანიზება;</w:t>
      </w:r>
    </w:p>
    <w:p w14:paraId="555CA160" w14:textId="7F8A76C3"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კ</w:t>
      </w:r>
      <w:r w:rsidR="0035044B" w:rsidRPr="005E103D">
        <w:rPr>
          <w:color w:val="auto"/>
          <w:sz w:val="24"/>
          <w:szCs w:val="24"/>
          <w:lang w:val="ka-GE"/>
        </w:rPr>
        <w:t>) უნივერსიტეტის სტ</w:t>
      </w:r>
      <w:r w:rsidR="006A66DA">
        <w:rPr>
          <w:color w:val="auto"/>
          <w:sz w:val="24"/>
          <w:szCs w:val="24"/>
          <w:lang w:val="ka-GE"/>
        </w:rPr>
        <w:t>რ</w:t>
      </w:r>
      <w:r w:rsidR="0035044B" w:rsidRPr="005E103D">
        <w:rPr>
          <w:color w:val="auto"/>
          <w:sz w:val="24"/>
          <w:szCs w:val="24"/>
          <w:lang w:val="ka-GE"/>
        </w:rPr>
        <w:t>უქტურის ანალიზის პროცესში ჩართულობა და საჭიროების შემთხვევაში, რეკომენდაცი(ებ)ის მომზადება;</w:t>
      </w:r>
    </w:p>
    <w:p w14:paraId="5DA7B0F2" w14:textId="5D79527C"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ლ</w:t>
      </w:r>
      <w:r w:rsidR="0035044B" w:rsidRPr="005E103D">
        <w:rPr>
          <w:color w:val="auto"/>
          <w:sz w:val="24"/>
          <w:szCs w:val="24"/>
          <w:lang w:val="ka-GE"/>
        </w:rPr>
        <w:t>) ორგანიზაციული კულტურის ჩამოყალიბების ხელშეწყობის მიზნით, თანამშრომელთა გუნდური მუშაობისა და მათ შორის არაფორმალური ურთიერთობების განვითარების ღონისძიებების ორგანიზება;</w:t>
      </w:r>
    </w:p>
    <w:p w14:paraId="053C224A" w14:textId="4784C26D"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მ</w:t>
      </w:r>
      <w:r w:rsidR="0035044B" w:rsidRPr="005E103D">
        <w:rPr>
          <w:color w:val="auto"/>
          <w:sz w:val="24"/>
          <w:szCs w:val="24"/>
          <w:lang w:val="ka-GE"/>
        </w:rPr>
        <w:t>) თანამშრომელთა არამატერიალური და მატერიალური წახალისების ფორმების ჩამოყალიბება, პერიოდული განახლება და განხორციელების ხელშეწყობა;</w:t>
      </w:r>
    </w:p>
    <w:p w14:paraId="6EFC1359" w14:textId="30509492"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ნ</w:t>
      </w:r>
      <w:r w:rsidR="0035044B" w:rsidRPr="005E103D">
        <w:rPr>
          <w:color w:val="auto"/>
          <w:sz w:val="24"/>
          <w:szCs w:val="24"/>
          <w:lang w:val="ka-GE"/>
        </w:rPr>
        <w:t>) ახალ თანამშრომელთა სამუშაო გარემოში ადაპტაციის მექანიზმების შექმნა და დანერგვა;</w:t>
      </w:r>
    </w:p>
    <w:p w14:paraId="577F2C73" w14:textId="74ABA988"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ო</w:t>
      </w:r>
      <w:r w:rsidR="0035044B" w:rsidRPr="005E103D">
        <w:rPr>
          <w:color w:val="auto"/>
          <w:sz w:val="24"/>
          <w:szCs w:val="24"/>
          <w:lang w:val="ka-GE"/>
        </w:rPr>
        <w:t>) შესაბამის თანამდებობაზე დასანიშნად, კონკურსის შედეგად შერჩეული კანდიდატების რექტორისთვის წარდგენა;</w:t>
      </w:r>
    </w:p>
    <w:p w14:paraId="44D92001" w14:textId="566B351C"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პ</w:t>
      </w:r>
      <w:r w:rsidR="0035044B" w:rsidRPr="005E103D">
        <w:rPr>
          <w:color w:val="auto"/>
          <w:sz w:val="24"/>
          <w:szCs w:val="24"/>
          <w:lang w:val="ka-GE"/>
        </w:rPr>
        <w:t xml:space="preserve">)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 </w:t>
      </w:r>
    </w:p>
    <w:p w14:paraId="58AD933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15F672F0" w14:textId="77777777" w:rsidR="0035044B" w:rsidRPr="005E103D" w:rsidRDefault="0035044B" w:rsidP="0035044B">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18</w:t>
      </w:r>
      <w:r w:rsidRPr="005E103D">
        <w:rPr>
          <w:b/>
          <w:color w:val="auto"/>
          <w:sz w:val="24"/>
          <w:szCs w:val="24"/>
          <w:lang w:val="ka-GE"/>
        </w:rPr>
        <w:t>. საერთაშორისო ურთიერთობების სამსახური</w:t>
      </w:r>
    </w:p>
    <w:p w14:paraId="2AA42A9E"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1. საერთაშორისო ურთიერთობის სამსახურის მიზანია, უნივერსიტეტის საქმიანობის სხვადასხვა მიმართულებით საერთაშორისო ურთიერთობების განვითარება და გაღრმავება, </w:t>
      </w:r>
      <w:r w:rsidRPr="005E103D">
        <w:rPr>
          <w:color w:val="auto"/>
          <w:sz w:val="24"/>
          <w:szCs w:val="24"/>
          <w:lang w:val="ka-GE"/>
        </w:rPr>
        <w:lastRenderedPageBreak/>
        <w:t>საგანმანათლებლო პროცესისა და კვლევითი საქმიანობის ინტერნაციონალიზაცია და უნივერსიტეტის საერთაშორისო სივრცეში ინტეგრაცია. სამსახური ანგარიშვალდებული და პასუხისმგებელია საერთაშორისო ურთიერთობის მიმართულებით ვიცე-რექტორის წინაშე.</w:t>
      </w:r>
    </w:p>
    <w:p w14:paraId="7703C989" w14:textId="052C9D08"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საერთაშორისო ურთიერთობ</w:t>
      </w:r>
      <w:r w:rsidR="000A2434">
        <w:rPr>
          <w:color w:val="auto"/>
          <w:sz w:val="24"/>
          <w:szCs w:val="24"/>
          <w:lang w:val="ka-GE"/>
        </w:rPr>
        <w:t>ებ</w:t>
      </w:r>
      <w:r w:rsidRPr="005E103D">
        <w:rPr>
          <w:color w:val="auto"/>
          <w:sz w:val="24"/>
          <w:szCs w:val="24"/>
          <w:lang w:val="ka-GE"/>
        </w:rPr>
        <w:t>ის სამსახურის ფუნქციებია:</w:t>
      </w:r>
    </w:p>
    <w:p w14:paraId="67577A50" w14:textId="3A625DE8"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საერთაშორისო ორგანიზაციებში გაწევრიანებ</w:t>
      </w:r>
      <w:r w:rsidR="00526532">
        <w:rPr>
          <w:color w:val="auto"/>
          <w:sz w:val="24"/>
          <w:szCs w:val="24"/>
          <w:lang w:val="ka-GE"/>
        </w:rPr>
        <w:t>ის უზრუნველყოფა</w:t>
      </w:r>
      <w:r w:rsidRPr="005E103D">
        <w:rPr>
          <w:color w:val="auto"/>
          <w:sz w:val="24"/>
          <w:szCs w:val="24"/>
          <w:lang w:val="ka-GE"/>
        </w:rPr>
        <w:t>, თანამშრომლობის, საუკეთესო პრაქტიკის გაზიარების და უნივერსიტეტის ცნობადობის ამაღლების მიზნით;</w:t>
      </w:r>
    </w:p>
    <w:p w14:paraId="21FC3E7C"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ბ) საზღვარგარეთის უნივერსიტეტებთან პარტნიორული ურთიერთობების დამყარების უზრუნველყოფა;</w:t>
      </w:r>
    </w:p>
    <w:p w14:paraId="64F5D258"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საქართველოში აკრედიტებულ დიპლომატიურ კორპუსსა და უცხოურ ორგანიზაციებთან, ფონდებთან, საინფორმაციო ცენტრებთან უნივერსიტეტის მჭიდრო თანამშრომლობის ხელშეწყობა;</w:t>
      </w:r>
    </w:p>
    <w:p w14:paraId="459355C2"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 სხვადასხვა საერთაშორისო პროექტებში უნივერსიტეტის ჩართვის უზრუნველყოფა;</w:t>
      </w:r>
    </w:p>
    <w:p w14:paraId="404DBA82"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უცხოური დელეგაციების მიღება-მასპინძლობის ორგანიზება;</w:t>
      </w:r>
    </w:p>
    <w:p w14:paraId="00F8EE90"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საერთაშორისო სასწავლო-სამეცნიერო პროგრამების შესახებ ინფორმაციის მიღება - გავრცელების უზრუნველყოფა;</w:t>
      </w:r>
    </w:p>
    <w:p w14:paraId="68E4BBEA" w14:textId="14D079EC"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ზ) სტუდენტთა და </w:t>
      </w:r>
      <w:r w:rsidR="00C0152C" w:rsidRPr="00C50C70">
        <w:rPr>
          <w:color w:val="auto"/>
          <w:sz w:val="24"/>
          <w:szCs w:val="24"/>
          <w:lang w:val="ka-GE"/>
        </w:rPr>
        <w:t xml:space="preserve"> </w:t>
      </w:r>
      <w:r w:rsidRPr="005E103D">
        <w:rPr>
          <w:color w:val="auto"/>
          <w:sz w:val="24"/>
          <w:szCs w:val="24"/>
          <w:lang w:val="ka-GE"/>
        </w:rPr>
        <w:t>პერსონალის</w:t>
      </w:r>
      <w:r w:rsidR="00C0152C" w:rsidRPr="00C50C70">
        <w:rPr>
          <w:color w:val="auto"/>
          <w:sz w:val="24"/>
          <w:szCs w:val="24"/>
          <w:lang w:val="ka-GE"/>
        </w:rPr>
        <w:t xml:space="preserve"> </w:t>
      </w:r>
      <w:r w:rsidRPr="005E103D">
        <w:rPr>
          <w:color w:val="auto"/>
          <w:sz w:val="24"/>
          <w:szCs w:val="24"/>
          <w:lang w:val="ka-GE"/>
        </w:rPr>
        <w:t>საერთაშორისო მობილობის</w:t>
      </w:r>
      <w:r w:rsidR="00526532">
        <w:rPr>
          <w:color w:val="auto"/>
          <w:sz w:val="24"/>
          <w:szCs w:val="24"/>
          <w:lang w:val="ka-GE"/>
        </w:rPr>
        <w:t xml:space="preserve"> პროცესის</w:t>
      </w:r>
      <w:r w:rsidRPr="005E103D">
        <w:rPr>
          <w:color w:val="auto"/>
          <w:sz w:val="24"/>
          <w:szCs w:val="24"/>
          <w:lang w:val="ka-GE"/>
        </w:rPr>
        <w:t xml:space="preserve"> ხელშეწყობა;</w:t>
      </w:r>
    </w:p>
    <w:p w14:paraId="2A09E34A" w14:textId="02202283" w:rsidR="00C0152C" w:rsidRPr="005E103D" w:rsidRDefault="005F63C7" w:rsidP="005F63C7">
      <w:pPr>
        <w:widowControl w:val="0"/>
        <w:tabs>
          <w:tab w:val="left" w:pos="810"/>
          <w:tab w:val="left" w:pos="990"/>
        </w:tabs>
        <w:spacing w:after="0" w:line="240" w:lineRule="auto"/>
        <w:ind w:left="900" w:right="0" w:firstLine="0"/>
        <w:rPr>
          <w:rFonts w:eastAsia="Merriweather" w:cs="Merriweather"/>
          <w:sz w:val="20"/>
          <w:szCs w:val="20"/>
          <w:lang w:val="ka-GE"/>
        </w:rPr>
      </w:pPr>
      <w:r w:rsidRPr="005E103D">
        <w:rPr>
          <w:color w:val="auto"/>
          <w:sz w:val="24"/>
          <w:szCs w:val="24"/>
          <w:lang w:val="ka-GE"/>
        </w:rPr>
        <w:tab/>
      </w:r>
      <w:r w:rsidRPr="005E103D">
        <w:rPr>
          <w:color w:val="auto"/>
          <w:sz w:val="24"/>
          <w:szCs w:val="24"/>
          <w:lang w:val="ka-GE"/>
        </w:rPr>
        <w:tab/>
      </w:r>
      <w:r w:rsidR="0035044B" w:rsidRPr="005E103D">
        <w:rPr>
          <w:color w:val="auto"/>
          <w:sz w:val="24"/>
          <w:szCs w:val="24"/>
          <w:lang w:val="ka-GE"/>
        </w:rPr>
        <w:t xml:space="preserve">თ) </w:t>
      </w:r>
      <w:r w:rsidR="003F2D8E" w:rsidRPr="005E103D">
        <w:rPr>
          <w:color w:val="auto"/>
          <w:sz w:val="24"/>
          <w:szCs w:val="24"/>
          <w:lang w:val="ka-GE"/>
        </w:rPr>
        <w:t>საერთაშორისო მობილობასთან დაკავშირებით, კომისიის შემადგენლობის რექტორისთვის დასამტკიცებლად წარდგენა. ფაკულტეტების ჩართულობით, გაცვლითი პროგრამებისათვის კანდიდატების შესარჩევი კონკურსების ორგანიზებაში მონაწილეობის მიღება და გაცვლითი პროგრამების ფარგლებში ჩამოსული ან/და გაგზავნილი სტუდენტებისა და  პერსონალისთვის საჭირო ინფორმაციის მიწოდების უზრუნველყოფის კონტროლი;</w:t>
      </w:r>
    </w:p>
    <w:p w14:paraId="146E571D" w14:textId="3E5727E6" w:rsidR="008C7581"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ი) </w:t>
      </w:r>
      <w:r w:rsidR="008C7581" w:rsidRPr="005E103D">
        <w:rPr>
          <w:color w:val="auto"/>
          <w:sz w:val="24"/>
          <w:szCs w:val="24"/>
          <w:lang w:val="ka-GE"/>
        </w:rPr>
        <w:t xml:space="preserve"> თავისი კომპეტენციის ფარგლებში უცხოელი სტუდენტების მოსაზიდად მარკეტინგულ კამპანიაში მონაწილეობა;</w:t>
      </w:r>
    </w:p>
    <w:p w14:paraId="586166AC" w14:textId="0CA53FE5" w:rsidR="0035044B" w:rsidRPr="005E103D" w:rsidRDefault="008C7581" w:rsidP="0035044B">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კ) </w:t>
      </w:r>
      <w:r w:rsidR="0035044B" w:rsidRPr="005E103D">
        <w:rPr>
          <w:color w:val="auto"/>
          <w:sz w:val="24"/>
          <w:szCs w:val="24"/>
          <w:lang w:val="ka-GE"/>
        </w:rPr>
        <w:t>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BACB7B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1C0FC7A9" w14:textId="77777777" w:rsidR="0035044B" w:rsidRPr="005E103D" w:rsidRDefault="0035044B" w:rsidP="0035044B">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19</w:t>
      </w:r>
      <w:r w:rsidRPr="005E103D">
        <w:rPr>
          <w:b/>
          <w:color w:val="auto"/>
          <w:sz w:val="24"/>
          <w:szCs w:val="24"/>
          <w:lang w:val="ka-GE"/>
        </w:rPr>
        <w:t>. საზოგადოებასთან ურთიერთობისა და მარკეტინგის სამსახური</w:t>
      </w:r>
    </w:p>
    <w:p w14:paraId="246B6760" w14:textId="4F559DA5" w:rsidR="0035044B" w:rsidRPr="00C50C70"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საზოგადოებასთან ურთიერთობისა და მარკეტინგის სამსახურის მიზანია, სრულფასოვანი კომუნიკაციის დამყარება საზოგადოებასთან და უნივერსიტეტის საქმიანობის პოპულარიზაცია. სამსახური ანგარიშვალდებული</w:t>
      </w:r>
      <w:r w:rsidR="00D10BF1" w:rsidRPr="00C50C70">
        <w:rPr>
          <w:color w:val="auto"/>
          <w:sz w:val="24"/>
          <w:szCs w:val="24"/>
          <w:lang w:val="ka-GE"/>
        </w:rPr>
        <w:t>ა</w:t>
      </w:r>
      <w:r w:rsidRPr="005E103D">
        <w:rPr>
          <w:color w:val="auto"/>
          <w:sz w:val="24"/>
          <w:szCs w:val="24"/>
          <w:lang w:val="ka-GE"/>
        </w:rPr>
        <w:t xml:space="preserve"> </w:t>
      </w:r>
      <w:r w:rsidR="00D10BF1" w:rsidRPr="005E103D">
        <w:rPr>
          <w:color w:val="auto"/>
          <w:sz w:val="24"/>
          <w:szCs w:val="24"/>
          <w:lang w:val="ka-GE"/>
        </w:rPr>
        <w:t>სტრატეგიული კომუნიკაციებისა და სტუდენტური სერვისების მიმართულები</w:t>
      </w:r>
      <w:r w:rsidR="00D10BF1" w:rsidRPr="00C50C70">
        <w:rPr>
          <w:color w:val="auto"/>
          <w:sz w:val="24"/>
          <w:szCs w:val="24"/>
          <w:lang w:val="ka-GE"/>
        </w:rPr>
        <w:t xml:space="preserve">თ ვიცე-რექტორის </w:t>
      </w:r>
      <w:r w:rsidRPr="005E103D">
        <w:rPr>
          <w:color w:val="auto"/>
          <w:sz w:val="24"/>
          <w:szCs w:val="24"/>
          <w:lang w:val="ka-GE"/>
        </w:rPr>
        <w:t>წინაშე.</w:t>
      </w:r>
      <w:r w:rsidR="00D10BF1" w:rsidRPr="00C50C70">
        <w:rPr>
          <w:color w:val="auto"/>
          <w:sz w:val="24"/>
          <w:szCs w:val="24"/>
          <w:lang w:val="ka-GE"/>
        </w:rPr>
        <w:t xml:space="preserve"> </w:t>
      </w:r>
    </w:p>
    <w:p w14:paraId="4769A49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2. საზოგადოებასთან ურთიერთობისა და მარკეტინგის სამსახურის ფუნქციებია: </w:t>
      </w:r>
    </w:p>
    <w:p w14:paraId="3ADB2E96" w14:textId="003FA4A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უნივერსიტეტში არსებული რესურსებისა და შესაძლებლობების ანალიზი</w:t>
      </w:r>
      <w:r w:rsidR="00112E46" w:rsidRPr="00C50C70">
        <w:rPr>
          <w:color w:val="auto"/>
          <w:sz w:val="24"/>
          <w:szCs w:val="24"/>
          <w:lang w:val="ka-GE"/>
        </w:rPr>
        <w:t xml:space="preserve"> და </w:t>
      </w:r>
      <w:r w:rsidRPr="005E103D">
        <w:rPr>
          <w:color w:val="auto"/>
          <w:sz w:val="24"/>
          <w:szCs w:val="24"/>
          <w:lang w:val="ka-GE"/>
        </w:rPr>
        <w:t>საგანმანათლებლო ბაზრის შესწავლ</w:t>
      </w:r>
      <w:r w:rsidR="00112E46" w:rsidRPr="00C50C70">
        <w:rPr>
          <w:color w:val="auto"/>
          <w:sz w:val="24"/>
          <w:szCs w:val="24"/>
          <w:lang w:val="ka-GE"/>
        </w:rPr>
        <w:t>ა</w:t>
      </w:r>
      <w:r w:rsidRPr="005E103D">
        <w:rPr>
          <w:color w:val="auto"/>
          <w:sz w:val="24"/>
          <w:szCs w:val="24"/>
          <w:lang w:val="ka-GE"/>
        </w:rPr>
        <w:t xml:space="preserve"> </w:t>
      </w:r>
      <w:r w:rsidR="008C7581" w:rsidRPr="005E103D">
        <w:rPr>
          <w:color w:val="auto"/>
          <w:sz w:val="24"/>
          <w:szCs w:val="24"/>
          <w:lang w:val="ka-GE"/>
        </w:rPr>
        <w:t>შესაბამისი სტრუქტურული ერთეულების ჩართულობით;</w:t>
      </w:r>
      <w:r w:rsidR="008C7581" w:rsidRPr="00C50C70">
        <w:rPr>
          <w:color w:val="auto"/>
          <w:sz w:val="24"/>
          <w:szCs w:val="24"/>
          <w:lang w:val="ka-GE"/>
        </w:rPr>
        <w:t xml:space="preserve"> </w:t>
      </w:r>
    </w:p>
    <w:p w14:paraId="0596F727"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lastRenderedPageBreak/>
        <w:t>ბ) სტუდენტთა მოზიდვის მიზნით, უნივერსიტეტის შესაბამის სტრუქტურულ ერთეულებთან/ფაკულტეტებთან მჭიდრო თანამშრომლობით, მარკეტინგული ღონისძიებების განხორციელება;</w:t>
      </w:r>
    </w:p>
    <w:p w14:paraId="0B9451A9" w14:textId="5D07F64E"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ბაზარზე არსებული საფრთხეების სისტემატური შესწავლა</w:t>
      </w:r>
      <w:r w:rsidR="00112E46" w:rsidRPr="00C50C70">
        <w:rPr>
          <w:color w:val="auto"/>
          <w:sz w:val="24"/>
          <w:szCs w:val="24"/>
          <w:lang w:val="ka-GE"/>
        </w:rPr>
        <w:t xml:space="preserve"> და</w:t>
      </w:r>
      <w:r w:rsidRPr="005E103D">
        <w:rPr>
          <w:color w:val="auto"/>
          <w:sz w:val="24"/>
          <w:szCs w:val="24"/>
          <w:lang w:val="ka-GE"/>
        </w:rPr>
        <w:t xml:space="preserve"> გამოვლენა</w:t>
      </w:r>
      <w:r w:rsidR="00112E46" w:rsidRPr="00C50C70">
        <w:rPr>
          <w:color w:val="auto"/>
          <w:sz w:val="24"/>
          <w:szCs w:val="24"/>
          <w:lang w:val="ka-GE"/>
        </w:rPr>
        <w:t>;</w:t>
      </w:r>
      <w:r w:rsidRPr="005E103D">
        <w:rPr>
          <w:color w:val="auto"/>
          <w:sz w:val="24"/>
          <w:szCs w:val="24"/>
          <w:lang w:val="ka-GE"/>
        </w:rPr>
        <w:t xml:space="preserve"> </w:t>
      </w:r>
    </w:p>
    <w:p w14:paraId="540D869A" w14:textId="7D78830A"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 ორგანიზაციებთან, საგანმანათლებლო დაწესებულებებთან, არასამთავრობო და სხვადასხვა საზოგადოებრივ ორგანიზაციებთან ურთიერთობა და  ერთობლივი პროექტების განხორციელება;</w:t>
      </w:r>
    </w:p>
    <w:p w14:paraId="25F1A35B"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უნივერსიტეტის ინტერესებისა და მოთხოვნების გათვალისწინებით, მისი საქმიანობის პოპულარიზაცია;</w:t>
      </w:r>
    </w:p>
    <w:p w14:paraId="421492A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უნივერსიტეტის ცნობადობის ამაღლების მიზნით, სხვადასხვა ღონისძიებების დაგეგმვა და განხორციელების უზრუნველყოფა;</w:t>
      </w:r>
    </w:p>
    <w:p w14:paraId="2A4A09A6"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ზ) უნივერსიტეტის პროექტების, მიმდინარე მოვლენებისა და სიახლეების შესახებ საზოგადოების ინფორმირებულობის უზრუნველყოფა;</w:t>
      </w:r>
    </w:p>
    <w:p w14:paraId="7560F30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განხორციელებული პროექტების შეფასება და შედეგების მიხედვით, შემდგომი ღონისძიებების დაგეგმვა;</w:t>
      </w:r>
    </w:p>
    <w:p w14:paraId="2357551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ი) უნივერსიტეტის ვებ-გვერდის საინფორმაციო-საკომუნიკაციო ფუნქციების უზრუნველყოფა სხვა პერსონალთან</w:t>
      </w:r>
      <w:r w:rsidR="00C0152C" w:rsidRPr="00C50C70">
        <w:rPr>
          <w:color w:val="auto"/>
          <w:sz w:val="24"/>
          <w:szCs w:val="24"/>
          <w:lang w:val="ka-GE"/>
        </w:rPr>
        <w:t>/სტრუქტურულ ერთეულებთან</w:t>
      </w:r>
      <w:r w:rsidRPr="005E103D">
        <w:rPr>
          <w:color w:val="auto"/>
          <w:sz w:val="24"/>
          <w:szCs w:val="24"/>
          <w:lang w:val="ka-GE"/>
        </w:rPr>
        <w:t xml:space="preserve"> კოორდინირებული მუშაობით;</w:t>
      </w:r>
    </w:p>
    <w:p w14:paraId="68672FA3"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კ) უნივერსიტეტის სარეკლამო მასალის მომზადების უზრუნველყოფა;</w:t>
      </w:r>
    </w:p>
    <w:p w14:paraId="599B5E79"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ლ)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38843521"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42F6FF6A" w14:textId="77777777" w:rsidR="0035044B" w:rsidRPr="005E103D" w:rsidRDefault="0035044B" w:rsidP="0035044B">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20</w:t>
      </w:r>
      <w:r w:rsidRPr="005E103D">
        <w:rPr>
          <w:b/>
          <w:color w:val="auto"/>
          <w:sz w:val="24"/>
          <w:szCs w:val="24"/>
          <w:lang w:val="ka-GE"/>
        </w:rPr>
        <w:t>. საქმისწარმოების სამსახური</w:t>
      </w:r>
    </w:p>
    <w:p w14:paraId="18B169D7"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საქმისწარმოების სამსახურის მიზანია უნივერსიტეტის საქმისწარმოების ეფექტიანი, შეუფერხებელი და გამართული განხორციელება. სამსახური ანგარიშვალდებული და პასუხისმგებელია სასწავლო პროცესის ადმინისტრირების მიმართულებით ვიცე-რექტორის წინაშე.</w:t>
      </w:r>
    </w:p>
    <w:p w14:paraId="693618E5"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საქმისწარმოების სამსახურის ფუნქციებია:</w:t>
      </w:r>
    </w:p>
    <w:p w14:paraId="5B660772"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საქმისწარმოების გამართულად მუშაობის უზრუნველყოფა;</w:t>
      </w:r>
    </w:p>
    <w:p w14:paraId="74387CB9"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ბ) ელექტრონული დოკუმენტბრუნვის პროგრამის ადმინისტრირება;</w:t>
      </w:r>
    </w:p>
    <w:p w14:paraId="3615BD05"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უნივერსიტეტში შემოსული და ადგილზე მომზადებული დოკუმენტების აღრიცხვა და გადამისამართება;</w:t>
      </w:r>
    </w:p>
    <w:p w14:paraId="7B012D5F"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 გასული დოკუმენტების ადრესატისთვის გაგზავნისა და აღრიცხვის უზრუნველყოფა;</w:t>
      </w:r>
    </w:p>
    <w:p w14:paraId="77369D6E"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ე) დოკუმენტების მომზადების ვადებისა და ფორმის დაცვის მონიტორინგი; </w:t>
      </w:r>
    </w:p>
    <w:p w14:paraId="054271FC"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დასრულებული დოკუმენტების შენახვის, დაარქივების და მისი დაცვის უზრუნველყოფა;</w:t>
      </w:r>
    </w:p>
    <w:p w14:paraId="611B8F1C"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lastRenderedPageBreak/>
        <w:t>ზ) არქივიდან ცნობების, ბრძანების ამონაწერების და სხვა დოკუმენტების, დამოწმებული ასლის გაცემა;</w:t>
      </w:r>
    </w:p>
    <w:p w14:paraId="794E18B5"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4416DB67"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p>
    <w:p w14:paraId="3BEBDDCD" w14:textId="77777777" w:rsidR="0035044B" w:rsidRPr="005E103D" w:rsidRDefault="0035044B" w:rsidP="0035044B">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 xml:space="preserve">მუხლი </w:t>
      </w:r>
      <w:r w:rsidR="000D3287" w:rsidRPr="00C50C70">
        <w:rPr>
          <w:b/>
          <w:color w:val="auto"/>
          <w:sz w:val="24"/>
          <w:szCs w:val="24"/>
          <w:lang w:val="ka-GE"/>
        </w:rPr>
        <w:t>21</w:t>
      </w:r>
      <w:r w:rsidRPr="005E103D">
        <w:rPr>
          <w:b/>
          <w:color w:val="auto"/>
          <w:sz w:val="24"/>
          <w:szCs w:val="24"/>
          <w:lang w:val="ka-GE"/>
        </w:rPr>
        <w:t>. სტუდენტთა და კურსდამთავრებულთა მომსახურების ცენტრი</w:t>
      </w:r>
    </w:p>
    <w:p w14:paraId="62A8E414" w14:textId="4A065985"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სტუდენტთა და კურსდამთავრებულთა</w:t>
      </w:r>
      <w:r w:rsidR="008C7581" w:rsidRPr="00C50C70">
        <w:rPr>
          <w:color w:val="auto"/>
          <w:sz w:val="24"/>
          <w:szCs w:val="24"/>
          <w:lang w:val="ka-GE"/>
        </w:rPr>
        <w:t xml:space="preserve"> მომსახურების</w:t>
      </w:r>
      <w:r w:rsidRPr="005E103D">
        <w:rPr>
          <w:color w:val="auto"/>
          <w:sz w:val="24"/>
          <w:szCs w:val="24"/>
          <w:lang w:val="ka-GE"/>
        </w:rPr>
        <w:t xml:space="preserve"> ცენტრის მიზანია, უნივერსიტეტის სტუდენტთა და კურსდამთავრებულთათვის, მათი ინტერესებისა და საჭიროებების გათვალისწინებით, სპორტული, კულტურული და სხვადასხვა აქტივობების შეთავაზება, დასაქმების ხელშეწყობა და კარიერულ განვითარებაზე ზრუნვა, ფსიქოლოგიური და სხვა სახის მხარდაჭერა. ცენტრი ანგარიშვალდებული და პასუხისმგებელია</w:t>
      </w:r>
      <w:r w:rsidR="00D10BF1" w:rsidRPr="00C50C70">
        <w:rPr>
          <w:color w:val="auto"/>
          <w:sz w:val="24"/>
          <w:szCs w:val="24"/>
          <w:lang w:val="ka-GE"/>
        </w:rPr>
        <w:t xml:space="preserve"> </w:t>
      </w:r>
      <w:r w:rsidR="00D10BF1" w:rsidRPr="005E103D">
        <w:rPr>
          <w:color w:val="auto"/>
          <w:sz w:val="24"/>
          <w:szCs w:val="24"/>
          <w:lang w:val="ka-GE"/>
        </w:rPr>
        <w:t>სტრატეგიული კომუნიკაციებისა და სტუდენტური სერვისების მიმართულები</w:t>
      </w:r>
      <w:r w:rsidR="00D10BF1" w:rsidRPr="00C50C70">
        <w:rPr>
          <w:color w:val="auto"/>
          <w:sz w:val="24"/>
          <w:szCs w:val="24"/>
          <w:lang w:val="ka-GE"/>
        </w:rPr>
        <w:t xml:space="preserve">თ ვიცე-რექტორის წინაშე. </w:t>
      </w:r>
    </w:p>
    <w:p w14:paraId="0442AE9B"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სტუდენტთა და კურსდამთავრებულთა მომსახურების ცენტრის ფუნქციებია:</w:t>
      </w:r>
    </w:p>
    <w:p w14:paraId="0D3133E6"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უნივერსიტეტში ჯანსაღი ცხოვრების წესის დამკვიდრება, სპორტული და კულტურული გარემოს შექმნის ხელშეწყობა და განვითარება; ამა თუ იმ სფეროში სტუდენტთა შესაძლებლობების წარმოჩენისა და რეალიზების ხელშეწყობა;</w:t>
      </w:r>
    </w:p>
    <w:p w14:paraId="33A0ABE3"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ბ) საქართველოს საუნივერსიტეტო სპორტულ და კულტურულ ღონისძიებებში უნივერსიტეტის სტუდენტების მონაწილეობის უზრუნველყოფა;</w:t>
      </w:r>
    </w:p>
    <w:p w14:paraId="35EEF92F"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უნივერსიტეტის სტუდენტების სტაჟირების გავლისა და მომავალი დასაქმების ხელშეწყობა;</w:t>
      </w:r>
    </w:p>
    <w:p w14:paraId="2BDA521F"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 უნივერსიტეტსა და კურსდამთარებულთა შორის კავშირის შენარჩუნება და გაღრმავება;</w:t>
      </w:r>
    </w:p>
    <w:p w14:paraId="718D4520"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კურსდამთავრებულთა დასაქმების, მათ შორის, კვალიფიკაციით დასაქმების მაჩვენებლების, სისტემატური კვლევა და შესაბამისი სტრუქტურული ერთეულებისათვის კვლევის შედეგების მიწოდება;</w:t>
      </w:r>
    </w:p>
    <w:p w14:paraId="53A1E2F8"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თავისი კომპეტენციის ფარგლებში, სამოქალაქო, კერძო და სახელმწიფო სექტორთან მჭიდრო თანამშრომლობა;</w:t>
      </w:r>
    </w:p>
    <w:p w14:paraId="048D3829"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ზ) თავისი კომპეტენციის ფარგლებში, საგანმანათლებლო პროგრამების განვითარების მიზნით, დამსაქმებლების აქტიური ჩართვის ხელშეწყობა;</w:t>
      </w:r>
    </w:p>
    <w:p w14:paraId="38B03E3C"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სტუდენტთა და კურსდამთავრებულთა დასაქმების ხელშეწყობის მიზნით, შესაბამისი ტრენინგებისა და სამუშაო შეხვედრების ორგანიზების უზრუნველყოფა;</w:t>
      </w:r>
    </w:p>
    <w:p w14:paraId="5C504642" w14:textId="7AED3A19"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ი) უცხო ქვეყნის მოქალაქე სტუდენტებისთვის ახალ გარემოში ინტეგრაციის ხელშეწყობა;</w:t>
      </w:r>
    </w:p>
    <w:p w14:paraId="0EA4303D" w14:textId="77777777" w:rsidR="0035044B" w:rsidRPr="005E103D"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კ) სტუდენტთა საჭიროებებიდან გამომდინარე, ფსიქოლოგიური და სხვა სახის მხარდაჭერის უზრუნველყოფა; </w:t>
      </w:r>
    </w:p>
    <w:p w14:paraId="4BDB5AF8" w14:textId="77777777" w:rsidR="00142760" w:rsidRPr="00C50C70" w:rsidRDefault="0035044B" w:rsidP="0035044B">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ლ)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3AECE19" w14:textId="64FDE449" w:rsidR="00C0152C" w:rsidRPr="00C50C70" w:rsidRDefault="00C0152C" w:rsidP="00C0152C">
      <w:pPr>
        <w:tabs>
          <w:tab w:val="left" w:pos="0"/>
          <w:tab w:val="left" w:pos="810"/>
        </w:tabs>
        <w:spacing w:after="0" w:line="240" w:lineRule="auto"/>
        <w:ind w:left="994" w:right="0" w:firstLine="446"/>
        <w:contextualSpacing/>
        <w:rPr>
          <w:b/>
          <w:color w:val="auto"/>
          <w:sz w:val="24"/>
          <w:szCs w:val="24"/>
          <w:lang w:val="ka-GE"/>
        </w:rPr>
      </w:pPr>
      <w:r w:rsidRPr="00C50C70">
        <w:rPr>
          <w:b/>
          <w:color w:val="auto"/>
          <w:sz w:val="24"/>
          <w:szCs w:val="24"/>
          <w:lang w:val="ka-GE"/>
        </w:rPr>
        <w:lastRenderedPageBreak/>
        <w:t>მუხლი</w:t>
      </w:r>
      <w:r w:rsidR="000D3287" w:rsidRPr="00C50C70">
        <w:rPr>
          <w:b/>
          <w:color w:val="auto"/>
          <w:sz w:val="24"/>
          <w:szCs w:val="24"/>
          <w:lang w:val="ka-GE"/>
        </w:rPr>
        <w:t xml:space="preserve"> 22</w:t>
      </w:r>
      <w:r w:rsidRPr="00C50C70">
        <w:rPr>
          <w:b/>
          <w:color w:val="auto"/>
          <w:sz w:val="24"/>
          <w:szCs w:val="24"/>
          <w:lang w:val="ka-GE"/>
        </w:rPr>
        <w:t xml:space="preserve">. უცხოელ სტუდენტთა  </w:t>
      </w:r>
      <w:r w:rsidR="00633E67" w:rsidRPr="00C50C70">
        <w:rPr>
          <w:b/>
          <w:color w:val="auto"/>
          <w:sz w:val="24"/>
          <w:szCs w:val="24"/>
          <w:lang w:val="ka-GE"/>
        </w:rPr>
        <w:t xml:space="preserve">შერჩევისა და </w:t>
      </w:r>
      <w:r w:rsidRPr="00C50C70">
        <w:rPr>
          <w:b/>
          <w:color w:val="auto"/>
          <w:sz w:val="24"/>
          <w:szCs w:val="24"/>
          <w:lang w:val="ka-GE"/>
        </w:rPr>
        <w:t>მიღების სამსახური</w:t>
      </w:r>
    </w:p>
    <w:p w14:paraId="04256CFA" w14:textId="3DE0590B" w:rsidR="00C0152C" w:rsidRPr="00C50C70"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1. უცხოელ სტუდენტთა </w:t>
      </w:r>
      <w:r w:rsidR="000A0F3F" w:rsidRPr="00C50C70">
        <w:rPr>
          <w:color w:val="auto"/>
          <w:sz w:val="24"/>
          <w:szCs w:val="24"/>
          <w:lang w:val="ka-GE"/>
        </w:rPr>
        <w:t>შერჩევისა</w:t>
      </w:r>
      <w:r w:rsidRPr="00C50C70">
        <w:rPr>
          <w:color w:val="auto"/>
          <w:sz w:val="24"/>
          <w:szCs w:val="24"/>
          <w:lang w:val="ka-GE"/>
        </w:rPr>
        <w:t xml:space="preserve"> და მიღების სამსახურის მიზანია, უცხოელი სტუდენტების </w:t>
      </w:r>
      <w:r w:rsidR="000A0F3F" w:rsidRPr="00C50C70">
        <w:rPr>
          <w:color w:val="auto"/>
          <w:sz w:val="24"/>
          <w:szCs w:val="24"/>
          <w:lang w:val="ka-GE"/>
        </w:rPr>
        <w:t>შერჩევისა</w:t>
      </w:r>
      <w:r w:rsidRPr="00C50C70">
        <w:rPr>
          <w:color w:val="auto"/>
          <w:sz w:val="24"/>
          <w:szCs w:val="24"/>
          <w:lang w:val="ka-GE"/>
        </w:rPr>
        <w:t xml:space="preserve"> და მიღების პროცესების შეუფერხებელი და ეფექტიანი განხორციელების უზრუნველყოფა. </w:t>
      </w:r>
    </w:p>
    <w:p w14:paraId="2AD268C5" w14:textId="3B4EDE88" w:rsidR="00C0152C" w:rsidRPr="00C50C70"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2. უცხოელ სტუდენტთა </w:t>
      </w:r>
      <w:r w:rsidR="000A0F3F" w:rsidRPr="00C50C70">
        <w:rPr>
          <w:color w:val="auto"/>
          <w:sz w:val="24"/>
          <w:szCs w:val="24"/>
          <w:lang w:val="ka-GE"/>
        </w:rPr>
        <w:t>შერჩევისა</w:t>
      </w:r>
      <w:r w:rsidRPr="00C50C70">
        <w:rPr>
          <w:color w:val="auto"/>
          <w:sz w:val="24"/>
          <w:szCs w:val="24"/>
          <w:lang w:val="ka-GE"/>
        </w:rPr>
        <w:t xml:space="preserve"> და მიღების სამსახური ანგარიშვალდებული და პასუხისმგებელია საერთაშორისო ურთიერთობის მიმართულებით ვიცე-რექტორის წინაშე. სამსახურის ფუნქციებია: </w:t>
      </w:r>
    </w:p>
    <w:p w14:paraId="650A1F03" w14:textId="0640F5D5" w:rsidR="00C0152C" w:rsidRPr="00C50C70"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ა) </w:t>
      </w:r>
      <w:r w:rsidR="000A0F3F" w:rsidRPr="00C50C70">
        <w:rPr>
          <w:color w:val="auto"/>
          <w:sz w:val="24"/>
          <w:szCs w:val="24"/>
          <w:lang w:val="ka-GE"/>
        </w:rPr>
        <w:t xml:space="preserve">უნივერსიტეტის შესაბამისი სტრუქტურული ერთეულების მონაწილეობით </w:t>
      </w:r>
      <w:r w:rsidRPr="00C50C70">
        <w:rPr>
          <w:color w:val="auto"/>
          <w:sz w:val="24"/>
          <w:szCs w:val="24"/>
          <w:lang w:val="ka-GE"/>
        </w:rPr>
        <w:t xml:space="preserve">უცხოელი სტუდენტების </w:t>
      </w:r>
      <w:r w:rsidR="000A0F3F" w:rsidRPr="00C50C70">
        <w:rPr>
          <w:color w:val="auto"/>
          <w:sz w:val="24"/>
          <w:szCs w:val="24"/>
          <w:lang w:val="ka-GE"/>
        </w:rPr>
        <w:t>შერჩევის</w:t>
      </w:r>
      <w:r w:rsidRPr="00C50C70">
        <w:rPr>
          <w:color w:val="auto"/>
          <w:sz w:val="24"/>
          <w:szCs w:val="24"/>
          <w:lang w:val="ka-GE"/>
        </w:rPr>
        <w:t xml:space="preserve"> მექანიზმების შემუშავება</w:t>
      </w:r>
      <w:r w:rsidR="000A0F3F" w:rsidRPr="00C50C70">
        <w:rPr>
          <w:color w:val="auto"/>
          <w:sz w:val="24"/>
          <w:szCs w:val="24"/>
          <w:lang w:val="ka-GE"/>
        </w:rPr>
        <w:t xml:space="preserve"> და დანერგვა;</w:t>
      </w:r>
    </w:p>
    <w:p w14:paraId="5054A0F0" w14:textId="14867605" w:rsidR="00C0152C" w:rsidRPr="00C50C70"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ბ) </w:t>
      </w:r>
      <w:r w:rsidR="000A0F3F" w:rsidRPr="00C50C70">
        <w:rPr>
          <w:color w:val="auto"/>
          <w:sz w:val="24"/>
          <w:szCs w:val="24"/>
          <w:lang w:val="ka-GE"/>
        </w:rPr>
        <w:t xml:space="preserve">საკუთარი კომპეტენციის ფარგლებში </w:t>
      </w:r>
      <w:r w:rsidRPr="00C50C70">
        <w:rPr>
          <w:color w:val="auto"/>
          <w:sz w:val="24"/>
          <w:szCs w:val="24"/>
          <w:lang w:val="ka-GE"/>
        </w:rPr>
        <w:t xml:space="preserve">საზოგადოებასთან ურთიერთობისა და მარკეტინგის სამსახურთან მჭიდრო </w:t>
      </w:r>
      <w:r w:rsidR="000A0F3F" w:rsidRPr="00C50C70">
        <w:rPr>
          <w:color w:val="auto"/>
          <w:sz w:val="24"/>
          <w:szCs w:val="24"/>
          <w:lang w:val="ka-GE"/>
        </w:rPr>
        <w:t>თანამშრომლობა</w:t>
      </w:r>
      <w:r w:rsidRPr="00C50C70">
        <w:rPr>
          <w:color w:val="auto"/>
          <w:sz w:val="24"/>
          <w:szCs w:val="24"/>
          <w:lang w:val="ka-GE"/>
        </w:rPr>
        <w:t xml:space="preserve">;  </w:t>
      </w:r>
    </w:p>
    <w:p w14:paraId="59AEF1C6" w14:textId="77777777" w:rsidR="00C0152C" w:rsidRPr="00C50C70"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გ) სტუდენტთა შერჩევის პროცესის ორგანიზება; </w:t>
      </w:r>
    </w:p>
    <w:p w14:paraId="277E29EC" w14:textId="3E5DD825" w:rsidR="00C0152C" w:rsidRPr="005E103D" w:rsidRDefault="00C0152C"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დ) უნივერსიტეტში სწავლის მსურველი უცხოელი სტუდენტებისთვის ინფორმაციის მიწოდება</w:t>
      </w:r>
      <w:r w:rsidR="00E72DA0" w:rsidRPr="00C50C70">
        <w:rPr>
          <w:color w:val="auto"/>
          <w:sz w:val="24"/>
          <w:szCs w:val="24"/>
          <w:lang w:val="ka-GE"/>
        </w:rPr>
        <w:t>;</w:t>
      </w:r>
      <w:r w:rsidRPr="00C50C70">
        <w:rPr>
          <w:color w:val="auto"/>
          <w:sz w:val="24"/>
          <w:szCs w:val="24"/>
          <w:lang w:val="ka-GE"/>
        </w:rPr>
        <w:t xml:space="preserve"> კონსულტაციის გაწევა წარმოსადგენ დოკუმენტებთან</w:t>
      </w:r>
      <w:r w:rsidR="000A0F3F" w:rsidRPr="00C50C70">
        <w:rPr>
          <w:color w:val="auto"/>
          <w:sz w:val="24"/>
          <w:szCs w:val="24"/>
          <w:lang w:val="ka-GE"/>
        </w:rPr>
        <w:t xml:space="preserve">, შერჩევის </w:t>
      </w:r>
      <w:r w:rsidRPr="00C50C70">
        <w:rPr>
          <w:color w:val="auto"/>
          <w:sz w:val="24"/>
          <w:szCs w:val="24"/>
          <w:lang w:val="ka-GE"/>
        </w:rPr>
        <w:t xml:space="preserve">პროცედურებთან </w:t>
      </w:r>
      <w:r w:rsidR="000A0F3F" w:rsidRPr="00C50C70">
        <w:rPr>
          <w:color w:val="auto"/>
          <w:sz w:val="24"/>
          <w:szCs w:val="24"/>
          <w:lang w:val="ka-GE"/>
        </w:rPr>
        <w:t xml:space="preserve">და სხვა ორგანიზაციულ საკითხებთან </w:t>
      </w:r>
      <w:r w:rsidRPr="00C50C70">
        <w:rPr>
          <w:color w:val="auto"/>
          <w:sz w:val="24"/>
          <w:szCs w:val="24"/>
          <w:lang w:val="ka-GE"/>
        </w:rPr>
        <w:t>დაკავშირებით, ასევე მათი მხარდაჭერა სავიზო</w:t>
      </w:r>
      <w:r w:rsidR="0069664C" w:rsidRPr="00C50C70">
        <w:rPr>
          <w:color w:val="auto"/>
          <w:sz w:val="24"/>
          <w:szCs w:val="24"/>
          <w:lang w:val="ka-GE"/>
        </w:rPr>
        <w:t xml:space="preserve">, </w:t>
      </w:r>
      <w:r w:rsidRPr="00C50C70">
        <w:rPr>
          <w:color w:val="auto"/>
          <w:sz w:val="24"/>
          <w:szCs w:val="24"/>
          <w:lang w:val="ka-GE"/>
        </w:rPr>
        <w:t>სასაზღვრო</w:t>
      </w:r>
      <w:r w:rsidR="0069664C" w:rsidRPr="00C50C70">
        <w:rPr>
          <w:color w:val="auto"/>
          <w:sz w:val="24"/>
          <w:szCs w:val="24"/>
          <w:lang w:val="ka-GE"/>
        </w:rPr>
        <w:t xml:space="preserve"> და უცხოეთში მიღებული განათლების აღიარების</w:t>
      </w:r>
      <w:r w:rsidRPr="00C50C70">
        <w:rPr>
          <w:color w:val="auto"/>
          <w:sz w:val="24"/>
          <w:szCs w:val="24"/>
          <w:lang w:val="ka-GE"/>
        </w:rPr>
        <w:t xml:space="preserve"> პროცედურებთან დაკავშირებით;   </w:t>
      </w:r>
    </w:p>
    <w:p w14:paraId="2E1B1947" w14:textId="5DFFE8CE" w:rsidR="00C0152C" w:rsidRPr="00C50C70" w:rsidRDefault="00E72DA0"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ე) </w:t>
      </w:r>
      <w:r w:rsidR="00C0152C" w:rsidRPr="00C50C70">
        <w:rPr>
          <w:color w:val="auto"/>
          <w:sz w:val="24"/>
          <w:szCs w:val="24"/>
          <w:lang w:val="ka-GE"/>
        </w:rPr>
        <w:t>უნივერსიტეტში სწავლის მსურველი უცხოელი სტუდენტების პირადი საქმის წარმოებისათვის შესაბამისი დოკუმენტების მიღება</w:t>
      </w:r>
      <w:r w:rsidRPr="00C50C70">
        <w:rPr>
          <w:color w:val="auto"/>
          <w:sz w:val="24"/>
          <w:szCs w:val="24"/>
          <w:lang w:val="ka-GE"/>
        </w:rPr>
        <w:t xml:space="preserve"> და</w:t>
      </w:r>
      <w:r w:rsidR="00C0152C" w:rsidRPr="00C50C70">
        <w:rPr>
          <w:color w:val="auto"/>
          <w:sz w:val="24"/>
          <w:szCs w:val="24"/>
          <w:lang w:val="ka-GE"/>
        </w:rPr>
        <w:t xml:space="preserve"> კანონმდებლობის მოთხოვნებთან მათი შესაბამისობის დადგენა;</w:t>
      </w:r>
      <w:r w:rsidR="000A0F3F" w:rsidRPr="00C50C70">
        <w:rPr>
          <w:color w:val="auto"/>
          <w:sz w:val="24"/>
          <w:szCs w:val="24"/>
          <w:lang w:val="ka-GE"/>
        </w:rPr>
        <w:t xml:space="preserve"> შესაბამისი ფაკულტეტის დეკანისთვის ჩარიცხვის მსურველი სტუდენტის შესახებ ინფორმაციის/დოკუმენტაციის მიწოდება;</w:t>
      </w:r>
    </w:p>
    <w:p w14:paraId="4B12D98D" w14:textId="0CCFDDD8" w:rsidR="00C0152C" w:rsidRPr="00C50C70" w:rsidRDefault="00766B16" w:rsidP="00C0152C">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ვ</w:t>
      </w:r>
      <w:r w:rsidR="00C0152C" w:rsidRPr="00C50C70">
        <w:rPr>
          <w:color w:val="auto"/>
          <w:sz w:val="24"/>
          <w:szCs w:val="24"/>
          <w:lang w:val="ka-GE"/>
        </w:rPr>
        <w:t>)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041C6B9D" w14:textId="77777777" w:rsidR="00C7500C" w:rsidRPr="005E103D" w:rsidRDefault="00C7500C" w:rsidP="005E103D">
      <w:pPr>
        <w:tabs>
          <w:tab w:val="left" w:pos="0"/>
          <w:tab w:val="left" w:pos="810"/>
        </w:tabs>
        <w:spacing w:after="0" w:line="240" w:lineRule="auto"/>
        <w:ind w:left="0" w:right="0" w:firstLine="0"/>
        <w:contextualSpacing/>
        <w:rPr>
          <w:color w:val="auto"/>
          <w:sz w:val="24"/>
          <w:szCs w:val="24"/>
          <w:lang w:val="ka-GE"/>
        </w:rPr>
      </w:pPr>
    </w:p>
    <w:p w14:paraId="51591FBB" w14:textId="77777777" w:rsidR="00E72DA0" w:rsidRPr="00C50C70" w:rsidRDefault="00E72DA0" w:rsidP="00E72DA0">
      <w:pPr>
        <w:tabs>
          <w:tab w:val="left" w:pos="0"/>
          <w:tab w:val="left" w:pos="810"/>
        </w:tabs>
        <w:spacing w:after="0" w:line="240" w:lineRule="auto"/>
        <w:ind w:left="994" w:right="0" w:firstLine="446"/>
        <w:contextualSpacing/>
        <w:rPr>
          <w:b/>
          <w:color w:val="auto"/>
          <w:sz w:val="24"/>
          <w:szCs w:val="24"/>
          <w:lang w:val="ka-GE"/>
        </w:rPr>
      </w:pPr>
      <w:r w:rsidRPr="00C50C70">
        <w:rPr>
          <w:b/>
          <w:color w:val="auto"/>
          <w:sz w:val="24"/>
          <w:szCs w:val="24"/>
          <w:lang w:val="ka-GE"/>
        </w:rPr>
        <w:t>მუხლი</w:t>
      </w:r>
      <w:r w:rsidR="000D3287" w:rsidRPr="00C50C70">
        <w:rPr>
          <w:b/>
          <w:color w:val="auto"/>
          <w:sz w:val="24"/>
          <w:szCs w:val="24"/>
          <w:lang w:val="ka-GE"/>
        </w:rPr>
        <w:t xml:space="preserve"> 23</w:t>
      </w:r>
      <w:r w:rsidRPr="00C50C70">
        <w:rPr>
          <w:b/>
          <w:color w:val="auto"/>
          <w:sz w:val="24"/>
          <w:szCs w:val="24"/>
          <w:lang w:val="ka-GE"/>
        </w:rPr>
        <w:t>.  ფინანსური სამსახური</w:t>
      </w:r>
    </w:p>
    <w:p w14:paraId="63231D87"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1. ფინანსური სამსახურის მიზანია უნივერსიტეტის ფინანსური რესურსების ეფექტური მართვა, მოქმედი კანონმდებლობის შესაბამისად საბუღალტრო აღრიცხვის უზრუნველყოფა, ბუღალტრული ანგარიშგების საფუძველზე ფინანსური მდგომარეობის კომპლექსური და ოპერატიული ანალიზი.  სამსახური ანგარიშვალდებული და პასუხისმგებელია უნივერსიტეტის რექტორის წინაშე.</w:t>
      </w:r>
    </w:p>
    <w:p w14:paraId="5530A0A7"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2. ფინანსური სამსახურის ფუნქციებია: </w:t>
      </w:r>
    </w:p>
    <w:p w14:paraId="459013FD"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ა)  უნივერსიტეტის ფინანსური პოლიტიკის, პროცედურების, ნორმების, წესების შემუშავება და  განახლება; </w:t>
      </w:r>
    </w:p>
    <w:p w14:paraId="435BAB46" w14:textId="3C644A89"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ბ) სტრუქტურული ერთეულების (სამსახურების/ფაკულტეტების) მიერ თავიანთი კომპეტენციის ფარგლებში წარმოდგენილი ბიუჯეტის პროექტების საფუძველზე უნივერსიტეტის ერთიანი ბიუჯეტის პროექტის შედგენა და მმართველი საბჭოსთვის განსახილველად წარდგენა;</w:t>
      </w:r>
    </w:p>
    <w:p w14:paraId="5D4B2153" w14:textId="671109CD" w:rsidR="007A506D" w:rsidRPr="00C50C70" w:rsidRDefault="007A506D" w:rsidP="007A506D">
      <w:pPr>
        <w:tabs>
          <w:tab w:val="left" w:pos="0"/>
          <w:tab w:val="left" w:pos="810"/>
        </w:tabs>
        <w:spacing w:after="0" w:line="240" w:lineRule="auto"/>
        <w:ind w:left="991" w:right="0" w:firstLine="0"/>
        <w:contextualSpacing/>
        <w:rPr>
          <w:color w:val="auto"/>
          <w:sz w:val="24"/>
          <w:szCs w:val="24"/>
          <w:lang w:val="ka-GE"/>
        </w:rPr>
      </w:pPr>
      <w:r w:rsidRPr="00C50C70">
        <w:rPr>
          <w:color w:val="auto"/>
          <w:sz w:val="24"/>
          <w:szCs w:val="24"/>
          <w:lang w:val="ka-GE"/>
        </w:rPr>
        <w:lastRenderedPageBreak/>
        <w:tab/>
      </w:r>
      <w:r w:rsidR="00E72DA0" w:rsidRPr="00C50C70">
        <w:rPr>
          <w:color w:val="auto"/>
          <w:sz w:val="24"/>
          <w:szCs w:val="24"/>
          <w:lang w:val="ka-GE"/>
        </w:rPr>
        <w:t xml:space="preserve">გ) </w:t>
      </w:r>
      <w:r w:rsidRPr="00C50C70">
        <w:rPr>
          <w:color w:val="auto"/>
          <w:sz w:val="24"/>
          <w:szCs w:val="24"/>
          <w:lang w:val="ka-GE"/>
        </w:rPr>
        <w:t>ყოველწლიურად</w:t>
      </w:r>
      <w:r w:rsidR="0098026B" w:rsidRPr="00C50C70">
        <w:rPr>
          <w:color w:val="auto"/>
          <w:sz w:val="24"/>
          <w:szCs w:val="24"/>
          <w:lang w:val="ka-GE"/>
        </w:rPr>
        <w:t>, აკადემიური წლის დასრულების შემდეგ</w:t>
      </w:r>
      <w:r w:rsidR="00577E92" w:rsidRPr="005E103D">
        <w:rPr>
          <w:color w:val="auto"/>
          <w:sz w:val="24"/>
          <w:szCs w:val="24"/>
          <w:lang w:val="ka-GE"/>
        </w:rPr>
        <w:t>,</w:t>
      </w:r>
      <w:r w:rsidRPr="00C50C70">
        <w:rPr>
          <w:color w:val="auto"/>
          <w:sz w:val="24"/>
          <w:szCs w:val="24"/>
          <w:lang w:val="ka-GE"/>
        </w:rPr>
        <w:t xml:space="preserve"> ბიუჯეტის შესრულების მონიტორინგის განხორციელება და ანგარიშის წარდგენა მმართველი საბჭოსთვის განსახილველად;</w:t>
      </w:r>
    </w:p>
    <w:p w14:paraId="0F0A42DD" w14:textId="04A65AE0" w:rsidR="00E72DA0" w:rsidRPr="00C50C70" w:rsidRDefault="007A506D" w:rsidP="007A506D">
      <w:pPr>
        <w:tabs>
          <w:tab w:val="left" w:pos="0"/>
          <w:tab w:val="left" w:pos="810"/>
        </w:tabs>
        <w:spacing w:after="0" w:line="240" w:lineRule="auto"/>
        <w:ind w:left="991" w:right="0" w:firstLine="0"/>
        <w:contextualSpacing/>
        <w:rPr>
          <w:color w:val="auto"/>
          <w:sz w:val="24"/>
          <w:szCs w:val="24"/>
          <w:lang w:val="ka-GE"/>
        </w:rPr>
      </w:pPr>
      <w:r w:rsidRPr="00C50C70">
        <w:rPr>
          <w:color w:val="auto"/>
          <w:sz w:val="24"/>
          <w:szCs w:val="24"/>
          <w:lang w:val="ka-GE"/>
        </w:rPr>
        <w:tab/>
      </w:r>
      <w:r w:rsidR="00E72DA0" w:rsidRPr="00C50C70">
        <w:rPr>
          <w:color w:val="auto"/>
          <w:sz w:val="24"/>
          <w:szCs w:val="24"/>
          <w:lang w:val="ka-GE"/>
        </w:rPr>
        <w:t>დ) სამოქმედო გეგმით გათვალისწინებული აქტივობების რეალიზაციისათვის საჭირო ფინანსური რესურსების განსაზღვრა;</w:t>
      </w:r>
    </w:p>
    <w:p w14:paraId="17B3C2C6"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ე) ფინანსური რისკების გათვლა და ანალიზი; </w:t>
      </w:r>
    </w:p>
    <w:p w14:paraId="6643D907" w14:textId="52E27840" w:rsidR="00E72DA0" w:rsidRPr="00C50C70" w:rsidRDefault="00E72DA0" w:rsidP="00E72DA0">
      <w:pPr>
        <w:tabs>
          <w:tab w:val="left" w:pos="0"/>
          <w:tab w:val="left" w:pos="810"/>
        </w:tabs>
        <w:spacing w:after="0" w:line="240" w:lineRule="auto"/>
        <w:ind w:left="994" w:right="0" w:firstLine="446"/>
        <w:contextualSpacing/>
        <w:rPr>
          <w:i/>
          <w:color w:val="auto"/>
          <w:sz w:val="24"/>
          <w:szCs w:val="24"/>
          <w:lang w:val="ka-GE"/>
        </w:rPr>
      </w:pPr>
      <w:r w:rsidRPr="00C50C70">
        <w:rPr>
          <w:i/>
          <w:color w:val="auto"/>
          <w:sz w:val="24"/>
          <w:szCs w:val="24"/>
          <w:lang w:val="ka-GE"/>
        </w:rPr>
        <w:t xml:space="preserve">ვ) </w:t>
      </w:r>
      <w:r w:rsidR="000223D5" w:rsidRPr="00C50C70">
        <w:rPr>
          <w:i/>
          <w:color w:val="auto"/>
          <w:sz w:val="24"/>
          <w:szCs w:val="24"/>
          <w:lang w:val="ka-GE"/>
        </w:rPr>
        <w:t xml:space="preserve"> ამოღებულია უნივერსიტეტის პრეზიდენტის 2021 წლის </w:t>
      </w:r>
      <w:r w:rsidR="0006082C" w:rsidRPr="00C50C70">
        <w:rPr>
          <w:i/>
          <w:color w:val="auto"/>
          <w:sz w:val="24"/>
          <w:szCs w:val="24"/>
          <w:lang w:val="ka-GE"/>
        </w:rPr>
        <w:t xml:space="preserve">17 </w:t>
      </w:r>
      <w:r w:rsidR="000223D5" w:rsidRPr="00C50C70">
        <w:rPr>
          <w:i/>
          <w:color w:val="auto"/>
          <w:sz w:val="24"/>
          <w:szCs w:val="24"/>
          <w:lang w:val="ka-GE"/>
        </w:rPr>
        <w:t xml:space="preserve">თებერვლის </w:t>
      </w:r>
      <w:r w:rsidR="0006082C" w:rsidRPr="00C50C70">
        <w:rPr>
          <w:i/>
          <w:color w:val="auto"/>
          <w:sz w:val="24"/>
          <w:szCs w:val="24"/>
          <w:lang w:val="ka-GE"/>
        </w:rPr>
        <w:t xml:space="preserve">N935 </w:t>
      </w:r>
      <w:r w:rsidR="000223D5" w:rsidRPr="00C50C70">
        <w:rPr>
          <w:i/>
          <w:color w:val="auto"/>
          <w:sz w:val="24"/>
          <w:szCs w:val="24"/>
          <w:lang w:val="ka-GE"/>
        </w:rPr>
        <w:t xml:space="preserve">ბრძანებით; </w:t>
      </w:r>
    </w:p>
    <w:p w14:paraId="53E9DD19"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ზ)  ფინანსური მართვისა და კონტროლის სისტემის დანერგვა;</w:t>
      </w:r>
    </w:p>
    <w:p w14:paraId="4DD3F614"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თ) საბუღალტრო აღრიცხვა-ანგარიშგების მონაცემების უტყუარობის უზრუნველყოფის მიზნით, ზედამხედველობა შესაბამისი სტრუქტურული ერთეულების მიერ განხორციელებულ ინვენტარიზაციის პროცესზე;</w:t>
      </w:r>
    </w:p>
    <w:p w14:paraId="5794299E" w14:textId="20BCE2EF"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ი) კონტროლის დაწესება ფულადი სახსრების გამოყენებაზე; </w:t>
      </w:r>
    </w:p>
    <w:p w14:paraId="6A0D6FC2" w14:textId="4CB6062A"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კ) უნივერსიტეტის ბიზნეს უწყვეტობის სამოქმედო გეგმის შემუშავებაში მონაწილეობის მიღება, ფინანსური რისკების იდენტიფიცირება, შესაბამისი პრევენციული ღონისძიებების გატარება და რისკის დადგომის შემთხვევაში, ბიზნესუწყვეტობით განსაზღვრული აქტივობების მყისიერად განხორციელება; </w:t>
      </w:r>
    </w:p>
    <w:p w14:paraId="20854BC2"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ლ) ბუღალტრული აღრიცხვის უზრუნველყოფა;</w:t>
      </w:r>
    </w:p>
    <w:p w14:paraId="34B802A1"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მ) უნივერსიტეტის თანამშრომელთა შრომის ანაზღაურების გაცემის უზრუნველყოფა და საგადასახადო კანონმდებლობით განსაზღვრული მოთხოვნების დაცვით ბიუჯეტთან ანგარიშსწორება; </w:t>
      </w:r>
    </w:p>
    <w:p w14:paraId="1249BA53"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ნ) იურიდიულ და ფიზიკურ პირებთან წარმოშობილი ვალდებულებების ანგარიშსწორება, აღრიცხვა, ანგარიშგება;</w:t>
      </w:r>
    </w:p>
    <w:p w14:paraId="317DC1D8" w14:textId="25D899F0"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ო) სტუდენტთა სწავლის გადასახადებით წარმოშობილი ვალდებულებების და გადახდების დროული აღრიცხვა;</w:t>
      </w:r>
    </w:p>
    <w:p w14:paraId="40823E15"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პ) საბუღალტრო აღრიცხვის ოპერაციების ასახვა ბუღალტრული აღიცხვის პროგრამა ორისში;</w:t>
      </w:r>
    </w:p>
    <w:p w14:paraId="5F947176"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ჟ) საფინანსო ვალდებულებათა ინვენტარიზაცია და ქონებისა და მატერიალურ ფასეულობათა ინვენტარიზაციის შედეგების ასახვა შესაბამის საბუღალტრო პროგრამაში;</w:t>
      </w:r>
    </w:p>
    <w:p w14:paraId="5CD1A0CB"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რ) მოქმედი კანონმდებლობით განსაზღვრული დეკლარაციების და სტატისტიკური ანგარიშგების შედგენა და მათი დანიშნულებისამებრ წარდგენა;</w:t>
      </w:r>
    </w:p>
    <w:p w14:paraId="71127F48"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ს) კომპეტენციის ფარგლებში შემოსული კორესპოდენციის განხილვა და პასუხის მომზადება;</w:t>
      </w:r>
    </w:p>
    <w:p w14:paraId="6DA9F0CE"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ტ)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B87EE39" w14:textId="77777777" w:rsidR="00E72DA0" w:rsidRPr="00C50C70" w:rsidRDefault="00E72DA0" w:rsidP="00E72DA0">
      <w:pPr>
        <w:tabs>
          <w:tab w:val="left" w:pos="0"/>
          <w:tab w:val="left" w:pos="810"/>
        </w:tabs>
        <w:spacing w:after="0" w:line="240" w:lineRule="auto"/>
        <w:ind w:left="0" w:right="0" w:firstLine="0"/>
        <w:contextualSpacing/>
        <w:rPr>
          <w:color w:val="auto"/>
          <w:sz w:val="24"/>
          <w:szCs w:val="24"/>
          <w:lang w:val="ka-GE"/>
        </w:rPr>
      </w:pPr>
    </w:p>
    <w:p w14:paraId="18CABD07" w14:textId="77777777" w:rsidR="00E72DA0" w:rsidRPr="00C50C70" w:rsidRDefault="00E72DA0" w:rsidP="00E72DA0">
      <w:pPr>
        <w:tabs>
          <w:tab w:val="left" w:pos="0"/>
          <w:tab w:val="left" w:pos="810"/>
        </w:tabs>
        <w:spacing w:after="0" w:line="240" w:lineRule="auto"/>
        <w:ind w:left="0" w:right="0" w:firstLine="0"/>
        <w:contextualSpacing/>
        <w:rPr>
          <w:color w:val="auto"/>
          <w:sz w:val="24"/>
          <w:szCs w:val="24"/>
          <w:lang w:val="ka-GE"/>
        </w:rPr>
      </w:pPr>
    </w:p>
    <w:p w14:paraId="34C2717D" w14:textId="77777777" w:rsidR="00E72DA0" w:rsidRPr="00C50C70" w:rsidRDefault="00E72DA0" w:rsidP="00E72DA0">
      <w:pPr>
        <w:tabs>
          <w:tab w:val="left" w:pos="0"/>
          <w:tab w:val="left" w:pos="810"/>
        </w:tabs>
        <w:spacing w:after="0" w:line="240" w:lineRule="auto"/>
        <w:ind w:left="994" w:right="0" w:firstLine="446"/>
        <w:contextualSpacing/>
        <w:rPr>
          <w:b/>
          <w:color w:val="auto"/>
          <w:sz w:val="24"/>
          <w:szCs w:val="24"/>
          <w:lang w:val="ka-GE"/>
        </w:rPr>
      </w:pPr>
      <w:r w:rsidRPr="00C50C70">
        <w:rPr>
          <w:b/>
          <w:color w:val="auto"/>
          <w:sz w:val="24"/>
          <w:szCs w:val="24"/>
          <w:lang w:val="ka-GE"/>
        </w:rPr>
        <w:t>მუხლი</w:t>
      </w:r>
      <w:r w:rsidR="000D3287" w:rsidRPr="00C50C70">
        <w:rPr>
          <w:b/>
          <w:color w:val="auto"/>
          <w:sz w:val="24"/>
          <w:szCs w:val="24"/>
          <w:lang w:val="ka-GE"/>
        </w:rPr>
        <w:t xml:space="preserve"> 24</w:t>
      </w:r>
      <w:r w:rsidRPr="00C50C70">
        <w:rPr>
          <w:b/>
          <w:color w:val="auto"/>
          <w:sz w:val="24"/>
          <w:szCs w:val="24"/>
          <w:lang w:val="ka-GE"/>
        </w:rPr>
        <w:t>. სერვისების სამსახური</w:t>
      </w:r>
    </w:p>
    <w:p w14:paraId="228887E0"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lastRenderedPageBreak/>
        <w:t>1. სერვისების სამსახური აერთიანებს რამდენიმე მიმართულებას:</w:t>
      </w:r>
    </w:p>
    <w:p w14:paraId="6AD17071"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ა) შრომის უსაფრთხოება;</w:t>
      </w:r>
    </w:p>
    <w:p w14:paraId="7FD3979B" w14:textId="77777777" w:rsidR="00E72DA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ბ) წესრიგის დაცვა და უსაფრთხოება;</w:t>
      </w:r>
    </w:p>
    <w:p w14:paraId="315A5C1E" w14:textId="59279828" w:rsidR="00474B25" w:rsidRPr="005C17CB" w:rsidRDefault="008B1B75" w:rsidP="00E72DA0">
      <w:pPr>
        <w:tabs>
          <w:tab w:val="left" w:pos="0"/>
          <w:tab w:val="left" w:pos="810"/>
        </w:tabs>
        <w:spacing w:after="0" w:line="240" w:lineRule="auto"/>
        <w:ind w:left="994" w:right="0" w:firstLine="446"/>
        <w:contextualSpacing/>
        <w:rPr>
          <w:color w:val="auto"/>
          <w:sz w:val="24"/>
          <w:szCs w:val="24"/>
          <w:lang w:val="ka-GE"/>
        </w:rPr>
      </w:pPr>
      <w:r>
        <w:rPr>
          <w:color w:val="auto"/>
          <w:sz w:val="24"/>
          <w:szCs w:val="24"/>
          <w:lang w:val="ka-GE"/>
        </w:rPr>
        <w:t>გ) სანიტარულ - ჰიგიენური მიმართულებით;</w:t>
      </w:r>
    </w:p>
    <w:p w14:paraId="736C1F8C" w14:textId="64AA8DF5" w:rsidR="00E72DA0" w:rsidRPr="00C50C70" w:rsidRDefault="00651B06" w:rsidP="00E72DA0">
      <w:pPr>
        <w:tabs>
          <w:tab w:val="left" w:pos="0"/>
          <w:tab w:val="left" w:pos="810"/>
        </w:tabs>
        <w:spacing w:after="0" w:line="240" w:lineRule="auto"/>
        <w:ind w:left="994" w:right="0" w:firstLine="446"/>
        <w:contextualSpacing/>
        <w:rPr>
          <w:color w:val="auto"/>
          <w:sz w:val="24"/>
          <w:szCs w:val="24"/>
          <w:lang w:val="ka-GE"/>
        </w:rPr>
      </w:pPr>
      <w:r>
        <w:rPr>
          <w:color w:val="auto"/>
          <w:sz w:val="24"/>
          <w:szCs w:val="24"/>
          <w:lang w:val="ka-GE"/>
        </w:rPr>
        <w:t>დ</w:t>
      </w:r>
      <w:r w:rsidRPr="00C50C70">
        <w:rPr>
          <w:color w:val="auto"/>
          <w:sz w:val="24"/>
          <w:szCs w:val="24"/>
          <w:lang w:val="ka-GE"/>
        </w:rPr>
        <w:t xml:space="preserve">) </w:t>
      </w:r>
      <w:r w:rsidR="00E72DA0" w:rsidRPr="00C50C70">
        <w:rPr>
          <w:color w:val="auto"/>
          <w:sz w:val="24"/>
          <w:szCs w:val="24"/>
          <w:lang w:val="ka-GE"/>
        </w:rPr>
        <w:t>სამედიცინო მომსახურება</w:t>
      </w:r>
      <w:r w:rsidR="00CF504A" w:rsidRPr="00C50C70">
        <w:rPr>
          <w:color w:val="auto"/>
          <w:sz w:val="24"/>
          <w:szCs w:val="24"/>
          <w:lang w:val="ka-GE"/>
        </w:rPr>
        <w:t>.</w:t>
      </w:r>
    </w:p>
    <w:p w14:paraId="162E7507" w14:textId="5B961B8B"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 xml:space="preserve">2. სამსახური ანგარიშვალდებული და პასუხისმგებელია </w:t>
      </w:r>
      <w:r w:rsidR="00E331D0" w:rsidRPr="00C50C70">
        <w:rPr>
          <w:rFonts w:eastAsia="Calibri"/>
          <w:color w:val="auto"/>
          <w:lang w:val="ka-GE"/>
        </w:rPr>
        <w:t xml:space="preserve">შესყიდვების და მატერიალური რესურსების განვითარების </w:t>
      </w:r>
      <w:r w:rsidRPr="00C50C70">
        <w:rPr>
          <w:color w:val="auto"/>
          <w:sz w:val="24"/>
          <w:szCs w:val="24"/>
          <w:lang w:val="ka-GE"/>
        </w:rPr>
        <w:t xml:space="preserve">მიმართულებით ვიცე-რექტორის წინაშე. სამსახურის ფუნქციებია: </w:t>
      </w:r>
    </w:p>
    <w:p w14:paraId="0F4C4418"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ა) შრომის უსაფრთხოების პოლიტიკის და საქართველოს მოქმედი კანონმდებლობის შესაბამისად სხვა დოკუმენტების შემუშავება და მათ შესრულებასა და დაცვაზე ზრუნვა;</w:t>
      </w:r>
    </w:p>
    <w:p w14:paraId="7BDD092F"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ბ) უნივერსიტეტის ინსპექტირება/აუდიტი შრომის უსაფრთხოების კუთხით; საფრთხეების იდენტიფიცირება და რისკების განსაზღვრა, შესაბამისი რეკომენდაციების გაცემა და შესრულების კონტროლი;</w:t>
      </w:r>
    </w:p>
    <w:p w14:paraId="69B64051"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გ) შრომის უსაფრთხოებისა და ჯანმრთელობის დაცვის სფეროში ტრენინგების/სასწავლო კურსების ჩატარების უზრუნველყოფა;</w:t>
      </w:r>
    </w:p>
    <w:p w14:paraId="0FCE412A" w14:textId="77777777" w:rsidR="00E72DA0" w:rsidRPr="00C50C70" w:rsidRDefault="00E72DA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დ) საჭიროების შემთხვევაში სხვადასხვა სტრუქტურული ერთეულებისთვის რეკომენდაციებისა და კონსულტაციების გაწევა შრომის უსაფრთხოებასთან დაკავშირებულ საკითხებზე;</w:t>
      </w:r>
    </w:p>
    <w:p w14:paraId="2A748208" w14:textId="58D9A917" w:rsidR="00082480" w:rsidRPr="00C50C7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ე) უნივერსიტეტში საზოგადოებრივი წესრიგისა და სახანძრო წესების დაცვა საქართველოს მოქმედი კანონმდებლობის შესაბამისად;</w:t>
      </w:r>
    </w:p>
    <w:p w14:paraId="2CFD53D3" w14:textId="65106B70" w:rsidR="00E72DA0" w:rsidRPr="00C50C7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ვ</w:t>
      </w:r>
      <w:r w:rsidR="00CF504A" w:rsidRPr="00C50C70">
        <w:rPr>
          <w:color w:val="auto"/>
          <w:sz w:val="24"/>
          <w:szCs w:val="24"/>
          <w:lang w:val="ka-GE"/>
        </w:rPr>
        <w:t xml:space="preserve">) </w:t>
      </w:r>
      <w:r w:rsidR="00E72DA0" w:rsidRPr="00C50C70">
        <w:rPr>
          <w:color w:val="auto"/>
          <w:sz w:val="24"/>
          <w:szCs w:val="24"/>
          <w:lang w:val="ka-GE"/>
        </w:rPr>
        <w:t xml:space="preserve">სამედიცინო საქმიანობის წარმართვა პაციენტის ინტერესების შესაბამისად; </w:t>
      </w:r>
    </w:p>
    <w:p w14:paraId="0D85948E" w14:textId="2DB65176" w:rsidR="00E72DA0" w:rsidRPr="00C50C7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ზ</w:t>
      </w:r>
      <w:r w:rsidR="00CF504A" w:rsidRPr="00C50C70">
        <w:rPr>
          <w:color w:val="auto"/>
          <w:sz w:val="24"/>
          <w:szCs w:val="24"/>
          <w:lang w:val="ka-GE"/>
        </w:rPr>
        <w:t xml:space="preserve">) </w:t>
      </w:r>
      <w:r w:rsidR="00E72DA0" w:rsidRPr="00C50C70">
        <w:rPr>
          <w:color w:val="auto"/>
          <w:sz w:val="24"/>
          <w:szCs w:val="24"/>
          <w:lang w:val="ka-GE"/>
        </w:rPr>
        <w:t xml:space="preserve">სამედიცინო დახმარებისთვის საჭირო რესურსების განსაზღვრა; </w:t>
      </w:r>
    </w:p>
    <w:p w14:paraId="58A0C953" w14:textId="66208370" w:rsidR="00E72DA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თ</w:t>
      </w:r>
      <w:r w:rsidR="00CF504A" w:rsidRPr="00C50C70">
        <w:rPr>
          <w:color w:val="auto"/>
          <w:sz w:val="24"/>
          <w:szCs w:val="24"/>
          <w:lang w:val="ka-GE"/>
        </w:rPr>
        <w:t xml:space="preserve">) </w:t>
      </w:r>
      <w:r w:rsidR="00E72DA0" w:rsidRPr="00C50C70">
        <w:rPr>
          <w:color w:val="auto"/>
          <w:sz w:val="24"/>
          <w:szCs w:val="24"/>
          <w:lang w:val="ka-GE"/>
        </w:rPr>
        <w:t xml:space="preserve">უნივერსიტეტში ეპიდემიოლოგიური უსაფრთხოების კონტროლი; </w:t>
      </w:r>
    </w:p>
    <w:p w14:paraId="78749966" w14:textId="063ECC36" w:rsidR="005907D4" w:rsidRPr="005907D4" w:rsidRDefault="005907D4" w:rsidP="00E72DA0">
      <w:pPr>
        <w:tabs>
          <w:tab w:val="left" w:pos="0"/>
          <w:tab w:val="left" w:pos="810"/>
        </w:tabs>
        <w:spacing w:after="0" w:line="240" w:lineRule="auto"/>
        <w:ind w:left="994" w:right="0" w:firstLine="446"/>
        <w:contextualSpacing/>
        <w:rPr>
          <w:color w:val="auto"/>
          <w:sz w:val="24"/>
          <w:szCs w:val="24"/>
          <w:lang w:val="ka-GE"/>
        </w:rPr>
      </w:pPr>
      <w:r>
        <w:rPr>
          <w:color w:val="auto"/>
          <w:sz w:val="24"/>
          <w:szCs w:val="24"/>
          <w:lang w:val="ka-GE"/>
        </w:rPr>
        <w:t>თ</w:t>
      </w:r>
      <w:r>
        <w:rPr>
          <w:color w:val="auto"/>
          <w:sz w:val="24"/>
          <w:szCs w:val="24"/>
          <w:vertAlign w:val="superscript"/>
          <w:lang w:val="ka-GE"/>
        </w:rPr>
        <w:t>1</w:t>
      </w:r>
      <w:r>
        <w:rPr>
          <w:color w:val="auto"/>
          <w:sz w:val="24"/>
          <w:szCs w:val="24"/>
          <w:lang w:val="ka-GE"/>
        </w:rPr>
        <w:t>) სანიტარულ - ჰიგიენური ნორმების დაცვა;</w:t>
      </w:r>
    </w:p>
    <w:p w14:paraId="2B5868C5" w14:textId="4C36B349" w:rsidR="00E72DA0" w:rsidRPr="00C50C7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ი</w:t>
      </w:r>
      <w:r w:rsidR="00CF504A" w:rsidRPr="00C50C70">
        <w:rPr>
          <w:color w:val="auto"/>
          <w:sz w:val="24"/>
          <w:szCs w:val="24"/>
          <w:lang w:val="ka-GE"/>
        </w:rPr>
        <w:t xml:space="preserve">) </w:t>
      </w:r>
      <w:r w:rsidR="00E72DA0" w:rsidRPr="00C50C70">
        <w:rPr>
          <w:color w:val="auto"/>
          <w:sz w:val="24"/>
          <w:szCs w:val="24"/>
          <w:lang w:val="ka-GE"/>
        </w:rPr>
        <w:t>უნივერსიტეტის სამედიცინო მომსახურების ხარისხისა და ეფექტიანობის ამაღლებაზე ზრუნვა;</w:t>
      </w:r>
    </w:p>
    <w:p w14:paraId="249C62B2" w14:textId="1052607F" w:rsidR="00C7500C" w:rsidRPr="00C50C70" w:rsidRDefault="00082480"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კ</w:t>
      </w:r>
      <w:r w:rsidR="00CF504A" w:rsidRPr="00C50C70">
        <w:rPr>
          <w:color w:val="auto"/>
          <w:sz w:val="24"/>
          <w:szCs w:val="24"/>
          <w:lang w:val="ka-GE"/>
        </w:rPr>
        <w:t xml:space="preserve">) </w:t>
      </w:r>
      <w:r w:rsidR="00E72DA0" w:rsidRPr="00C50C70">
        <w:rPr>
          <w:color w:val="auto"/>
          <w:sz w:val="24"/>
          <w:szCs w:val="24"/>
          <w:lang w:val="ka-GE"/>
        </w:rPr>
        <w:t>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1DF89F35" w14:textId="0430545A" w:rsidR="00CF504A" w:rsidRPr="005E103D" w:rsidRDefault="00082480" w:rsidP="00A55C0E">
      <w:pPr>
        <w:tabs>
          <w:tab w:val="left" w:pos="0"/>
          <w:tab w:val="left" w:pos="810"/>
        </w:tabs>
        <w:spacing w:after="0" w:line="240" w:lineRule="auto"/>
        <w:ind w:left="991" w:right="0" w:firstLine="0"/>
        <w:rPr>
          <w:color w:val="auto"/>
          <w:sz w:val="24"/>
          <w:szCs w:val="24"/>
          <w:lang w:val="ka-GE"/>
        </w:rPr>
      </w:pPr>
      <w:r w:rsidRPr="00C50C70">
        <w:rPr>
          <w:color w:val="auto"/>
          <w:sz w:val="24"/>
          <w:szCs w:val="24"/>
          <w:lang w:val="ka-GE"/>
        </w:rPr>
        <w:tab/>
      </w:r>
      <w:r w:rsidR="00CF504A" w:rsidRPr="00C50C70">
        <w:rPr>
          <w:color w:val="auto"/>
          <w:sz w:val="24"/>
          <w:szCs w:val="24"/>
          <w:lang w:val="ka-GE"/>
        </w:rPr>
        <w:t>3. უნივერსიტეტში წესრიგის დაცვ</w:t>
      </w:r>
      <w:r w:rsidRPr="00C50C70">
        <w:rPr>
          <w:color w:val="auto"/>
          <w:sz w:val="24"/>
          <w:szCs w:val="24"/>
          <w:lang w:val="ka-GE"/>
        </w:rPr>
        <w:t>ისა</w:t>
      </w:r>
      <w:r w:rsidR="00CF504A" w:rsidRPr="00C50C70">
        <w:rPr>
          <w:color w:val="auto"/>
          <w:sz w:val="24"/>
          <w:szCs w:val="24"/>
          <w:lang w:val="ka-GE"/>
        </w:rPr>
        <w:t xml:space="preserve"> და უსაფრთხოების</w:t>
      </w:r>
      <w:r w:rsidR="00474B25">
        <w:rPr>
          <w:color w:val="auto"/>
          <w:sz w:val="24"/>
          <w:szCs w:val="24"/>
          <w:lang w:val="ka-GE"/>
        </w:rPr>
        <w:t xml:space="preserve">,  სანიტარულ - ჰიგიენური </w:t>
      </w:r>
      <w:r w:rsidR="00CF504A" w:rsidRPr="00C50C70">
        <w:rPr>
          <w:color w:val="auto"/>
          <w:sz w:val="24"/>
          <w:szCs w:val="24"/>
          <w:lang w:val="ka-GE"/>
        </w:rPr>
        <w:t xml:space="preserve"> </w:t>
      </w:r>
      <w:r w:rsidR="00474B25">
        <w:rPr>
          <w:color w:val="auto"/>
          <w:sz w:val="24"/>
          <w:szCs w:val="24"/>
          <w:lang w:val="ka-GE"/>
        </w:rPr>
        <w:t xml:space="preserve">მიმართულებით </w:t>
      </w:r>
      <w:r w:rsidR="00CF504A" w:rsidRPr="00C50C70">
        <w:rPr>
          <w:color w:val="auto"/>
          <w:sz w:val="24"/>
          <w:szCs w:val="24"/>
          <w:lang w:val="ka-GE"/>
        </w:rPr>
        <w:t>მომსახურების გაწევის მიზნით, პერსონალსა (დაცვისა და უსაფრთხოების სპეციალისტი</w:t>
      </w:r>
      <w:r w:rsidR="00474B25">
        <w:rPr>
          <w:color w:val="auto"/>
          <w:sz w:val="24"/>
          <w:szCs w:val="24"/>
          <w:lang w:val="ka-GE"/>
        </w:rPr>
        <w:t>, დამლაგებელი</w:t>
      </w:r>
      <w:r w:rsidR="00CF504A" w:rsidRPr="00C50C70">
        <w:rPr>
          <w:color w:val="auto"/>
          <w:sz w:val="24"/>
          <w:szCs w:val="24"/>
          <w:lang w:val="ka-GE"/>
        </w:rPr>
        <w:t xml:space="preserve">) და უნივერსიტეტს შორის გაფორმებულია ხელშეკრულებები საქართველოს მოქმედი კანონმდებლობის შესაბამისად. დაცვისა და უსაფრთხოების სპეციალისტთა უფლება - მოვალეობები განისაზღვრება მათთან გაფორმებული ხელშეკრულებების </w:t>
      </w:r>
      <w:r w:rsidRPr="00C50C70">
        <w:rPr>
          <w:color w:val="auto"/>
          <w:sz w:val="24"/>
          <w:szCs w:val="24"/>
          <w:lang w:val="ka-GE"/>
        </w:rPr>
        <w:t>თანახმად</w:t>
      </w:r>
      <w:r w:rsidR="00CF504A" w:rsidRPr="00C50C70">
        <w:rPr>
          <w:color w:val="auto"/>
          <w:sz w:val="24"/>
          <w:szCs w:val="24"/>
          <w:lang w:val="ka-GE"/>
        </w:rPr>
        <w:t xml:space="preserve">. სპეციალისტების მიერ ხელშეკრულებით ნაკისრ ვალდებულებებზე  ზედამხედველობას ახორციელებს სერვისების სამსახურის უფროსი. </w:t>
      </w:r>
    </w:p>
    <w:p w14:paraId="221944DF" w14:textId="77777777" w:rsidR="00E72DA0" w:rsidRPr="005E103D" w:rsidRDefault="00E72DA0" w:rsidP="00404C43">
      <w:pPr>
        <w:tabs>
          <w:tab w:val="left" w:pos="0"/>
          <w:tab w:val="left" w:pos="810"/>
        </w:tabs>
        <w:spacing w:after="0" w:line="240" w:lineRule="auto"/>
        <w:ind w:left="0" w:right="0" w:firstLine="0"/>
        <w:contextualSpacing/>
        <w:rPr>
          <w:color w:val="auto"/>
          <w:sz w:val="24"/>
          <w:szCs w:val="24"/>
          <w:lang w:val="ka-GE"/>
        </w:rPr>
      </w:pPr>
      <w:bookmarkStart w:id="8" w:name="_GoBack"/>
      <w:bookmarkEnd w:id="8"/>
    </w:p>
    <w:p w14:paraId="664B58EB" w14:textId="77777777" w:rsidR="005907D4" w:rsidRPr="005907D4" w:rsidRDefault="005907D4" w:rsidP="005907D4">
      <w:pPr>
        <w:tabs>
          <w:tab w:val="left" w:pos="0"/>
          <w:tab w:val="left" w:pos="810"/>
        </w:tabs>
        <w:spacing w:after="0" w:line="240" w:lineRule="auto"/>
        <w:ind w:left="994" w:right="0" w:firstLine="446"/>
        <w:contextualSpacing/>
        <w:rPr>
          <w:b/>
          <w:color w:val="auto"/>
          <w:sz w:val="24"/>
          <w:szCs w:val="24"/>
          <w:lang w:val="ka-GE"/>
        </w:rPr>
      </w:pPr>
      <w:r w:rsidRPr="005907D4">
        <w:rPr>
          <w:b/>
          <w:color w:val="auto"/>
          <w:sz w:val="24"/>
          <w:szCs w:val="24"/>
          <w:lang w:val="ka-GE"/>
        </w:rPr>
        <w:lastRenderedPageBreak/>
        <w:t>მუხლი 25. საგამოცდო ცენტრი</w:t>
      </w:r>
    </w:p>
    <w:p w14:paraId="739F0C34"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1. საგამოცდო ცენტრის მიზანია საგამოცდო პროცესის შეუფერხებელი მიმდინარეობის უზრუნველყოფა. უნივერსიტეტში ერთიანი საგამოცდო სისტემის შექმნისა და დანერგვის მეშვეობით, სტუდენტის სწავლის შედეგების შეფასების პროცესის ობიექტურობის, სანდოობისა და გამჭვირვალობის უზრუნველყოფა. ცენტრი ანგარიშვალდებული და პასუხისმგებელია სასწავლო პროცესის ადმინისტრირების მიმართულებით ვიცე-რექტორის წინაშე.</w:t>
      </w:r>
    </w:p>
    <w:p w14:paraId="37A4291E"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2. საგამოცდო ცენტრის ფუნქციებია:</w:t>
      </w:r>
    </w:p>
    <w:p w14:paraId="2FCA320D"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ა) საგამოცდო პროცესთან დაკავშირებით, ადგილობრივ და საერთაშორისო დონეზე საუკეთესო პრაქტიკის მოძიება, შესწავლა და მათი გათვალისწინებით ერთიანი საგამოცდო სტანდარტების შემუშავება,  დანერგვა და ადმინისტრირება;</w:t>
      </w:r>
    </w:p>
    <w:p w14:paraId="7AEEE181"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ბ) უნივერსიტეტში საგამოცდო პროცესის ორგანიზება;</w:t>
      </w:r>
    </w:p>
    <w:p w14:paraId="394E0853"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გ) საგამოცდო საკითხების კონფიდენციალობის დაცვა;</w:t>
      </w:r>
    </w:p>
    <w:p w14:paraId="01A238BD"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დ) საგამოცდო პროცესის მუდმივ განვითარებაზე ზრუნვა;</w:t>
      </w:r>
    </w:p>
    <w:p w14:paraId="4767634E"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ე) სააპელაციო პროცესების ორგანიზება;</w:t>
      </w:r>
    </w:p>
    <w:p w14:paraId="64598D76"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ვ) საგამოცდო პროცესის მუდმივი და თანმიმდევრული მონიტორინგი, მონაცემების შეგროვება და ანალიზი და ანალიზის შედეგების გათვალისწინებით, პროცესის მუდმივი გაუმჯობეების და სისტემის გამართულობის უზრუნველყოფა;</w:t>
      </w:r>
    </w:p>
    <w:p w14:paraId="5A94E346"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ზ) შესაბამისი შინაარსის ტრენინგებისა თუ სამუშაო შეხვედრების ორგანიზების მეშვეობით, ლექტორებთან და სტუდენტებთან მუდმივი კომუნიკაცია საგამოცდო მოდულის გამოყენებასთან დაკავშირებით მათი ინფორმირებულობის უზრუნველყოფის მიზნით;</w:t>
      </w:r>
    </w:p>
    <w:p w14:paraId="1CDFD47D"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თ) საგამოცდო მოდულის გამოყენებისა და ზოგადად, საგამოცდო პროცესის ადმინისტირების სპეციფიკის შესახებ სტუდენტების, პედაგოგებისა და უნივერსიტეტის შესაბამისი სტრუქტურული ერთეულების ინფორმირების მიზნით, სახელმძღვანელო დოკუმენტის მომზადება და საგამოცდო პროცესის დახვეწის მიზნით ინიცირებული ცვლილებების შესაბამისად, ამ სახელმძღვანელო დოკუმენტის მუდმივი განახლება;</w:t>
      </w:r>
    </w:p>
    <w:p w14:paraId="51E79401" w14:textId="77777777" w:rsidR="005907D4" w:rsidRPr="005907D4" w:rsidRDefault="005907D4" w:rsidP="005907D4">
      <w:pPr>
        <w:tabs>
          <w:tab w:val="left" w:pos="0"/>
          <w:tab w:val="left" w:pos="810"/>
        </w:tabs>
        <w:spacing w:after="0" w:line="240" w:lineRule="auto"/>
        <w:ind w:left="994" w:right="0" w:firstLine="446"/>
        <w:contextualSpacing/>
        <w:rPr>
          <w:color w:val="auto"/>
          <w:sz w:val="24"/>
          <w:szCs w:val="24"/>
          <w:lang w:val="ka-GE"/>
        </w:rPr>
      </w:pPr>
      <w:r w:rsidRPr="005907D4">
        <w:rPr>
          <w:color w:val="auto"/>
          <w:sz w:val="24"/>
          <w:szCs w:val="24"/>
          <w:lang w:val="ka-GE"/>
        </w:rPr>
        <w:t>ი)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5D746AC1"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p>
    <w:p w14:paraId="56306926" w14:textId="77777777" w:rsidR="00E72DA0" w:rsidRPr="005E103D" w:rsidRDefault="00E72DA0" w:rsidP="00E72DA0">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26</w:t>
      </w:r>
      <w:r w:rsidRPr="005E103D">
        <w:rPr>
          <w:b/>
          <w:color w:val="auto"/>
          <w:sz w:val="24"/>
          <w:szCs w:val="24"/>
          <w:lang w:val="ka-GE"/>
        </w:rPr>
        <w:t>. ინფორმაციული ტექნოლოგიების სამსახური</w:t>
      </w:r>
    </w:p>
    <w:p w14:paraId="1A3EAB07"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ინფორმაციული ტექნოლოგიების სამსახურის მიზანია, ინფორმაციული ტექნოლოგიების გამართული ფუნქციონირების მეშვეობით, უნივერსიტეტის საქმიანობის შეუფერხებელი მიმდინარეობის ხელშეწყობა. სამსახური ანგარიშვალდებული და პასუხისმგებელია სასწავლო პროცესის ადმინისტრირების მიმართულებით ვიცე-რექტორის წინაშე.</w:t>
      </w:r>
    </w:p>
    <w:p w14:paraId="7133E54F"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ინფორმაციული ტექნოლოგიების სამსახურის ფუნქციებია:</w:t>
      </w:r>
    </w:p>
    <w:p w14:paraId="6EF1099F" w14:textId="531DD9BB"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lastRenderedPageBreak/>
        <w:t>ა) უნივერსიტეტის ინფორმაციული ტექნოლოგიების</w:t>
      </w:r>
      <w:r w:rsidR="00204823">
        <w:rPr>
          <w:color w:val="auto"/>
          <w:sz w:val="24"/>
          <w:szCs w:val="24"/>
          <w:lang w:val="ka-GE"/>
        </w:rPr>
        <w:t>, კავშირგაბმულობის</w:t>
      </w:r>
      <w:r w:rsidRPr="005E103D">
        <w:rPr>
          <w:color w:val="auto"/>
          <w:sz w:val="24"/>
          <w:szCs w:val="24"/>
          <w:lang w:val="ka-GE"/>
        </w:rPr>
        <w:t xml:space="preserve"> გამართული მუშაობის</w:t>
      </w:r>
      <w:r w:rsidR="00204823">
        <w:rPr>
          <w:color w:val="auto"/>
          <w:sz w:val="24"/>
          <w:szCs w:val="24"/>
          <w:lang w:val="ka-GE"/>
        </w:rPr>
        <w:t>/ფუნქციონირების</w:t>
      </w:r>
      <w:r w:rsidRPr="005E103D">
        <w:rPr>
          <w:color w:val="auto"/>
          <w:sz w:val="24"/>
          <w:szCs w:val="24"/>
          <w:lang w:val="ka-GE"/>
        </w:rPr>
        <w:t xml:space="preserve"> უზრუნველყოფა;</w:t>
      </w:r>
    </w:p>
    <w:p w14:paraId="300B17C4"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ბ) თავისი კომპეტენციის ფარგლებში, ბიზნეს უწყვეტობის სამოქმედო გეგმის შემუშავებაში მონაწილეობის მიღება; </w:t>
      </w:r>
    </w:p>
    <w:p w14:paraId="349B8F8C"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უნივერსიტეტის ბიზნეს პროცესების შესაბამისად, დაწესებულების ქსელური და ინფორმაციული ტექნოლოგიების (კომპიუტერული ტექნიკა, პროგრამული უზრუნველყოფა, ინტერნეტი) განახლებასა და გაუმჯობესებაზე მუდმივი ზრუნვა;</w:t>
      </w:r>
    </w:p>
    <w:p w14:paraId="4EDEC36D"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დ) სტრუქტურული ერთეულების საჭირო ტექნოლოგიური ინვენტარით დროულად მომარაგების უზრუნველყოფა;</w:t>
      </w:r>
    </w:p>
    <w:p w14:paraId="52FC1712"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უნივერსიტეტში ტექნოლოგიური რესურსის განაწილება და კონტროლი;</w:t>
      </w:r>
    </w:p>
    <w:p w14:paraId="2C0DEBA7"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ინფორმაციული ტექნოლოგიების ინფრასტრუქტურის მუდმივი და სტაბილური ხელმისაწვდომობა სტუდენტებისა და პერსონალისათვის;</w:t>
      </w:r>
    </w:p>
    <w:p w14:paraId="092DFDA0" w14:textId="58B2E531" w:rsidR="00204823" w:rsidRPr="005E103D" w:rsidRDefault="00E72DA0" w:rsidP="005E103D">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ზ) </w:t>
      </w:r>
      <w:r w:rsidR="008C7581" w:rsidRPr="005E103D">
        <w:rPr>
          <w:color w:val="auto"/>
          <w:sz w:val="24"/>
          <w:szCs w:val="24"/>
          <w:lang w:val="ka-GE"/>
        </w:rPr>
        <w:t>საინფორმაციო ტექნოლოგიების რისკების ადეკვატურად და ეფექტურად მართვა</w:t>
      </w:r>
      <w:r w:rsidR="008C7581" w:rsidRPr="00C50C70">
        <w:rPr>
          <w:color w:val="auto"/>
          <w:sz w:val="24"/>
          <w:szCs w:val="24"/>
          <w:lang w:val="ka-GE"/>
        </w:rPr>
        <w:t>.</w:t>
      </w:r>
      <w:r w:rsidR="008C7581" w:rsidRPr="005E103D">
        <w:rPr>
          <w:color w:val="auto"/>
          <w:sz w:val="24"/>
          <w:szCs w:val="24"/>
          <w:lang w:val="ka-GE"/>
        </w:rPr>
        <w:t xml:space="preserve"> თავისი კომპეტენციის ფარგლებში მონაცემთა დაცვის უზრუნველყოფა (მათ შორის, პერსონალურ მონაცემთა დაცვა);</w:t>
      </w:r>
    </w:p>
    <w:p w14:paraId="449E68CD"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0C27640E"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p>
    <w:p w14:paraId="5E362FEC" w14:textId="33CE6B9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27</w:t>
      </w:r>
      <w:r w:rsidRPr="005E103D">
        <w:rPr>
          <w:b/>
          <w:color w:val="auto"/>
          <w:sz w:val="24"/>
          <w:szCs w:val="24"/>
          <w:lang w:val="ka-GE"/>
        </w:rPr>
        <w:t>. შესყიდვებისა და მატერიალურ-ტექნიკური უზრუნველყოფის სამსახური</w:t>
      </w:r>
      <w:r w:rsidR="0006239C" w:rsidRPr="00C50C70">
        <w:rPr>
          <w:b/>
          <w:color w:val="auto"/>
          <w:sz w:val="24"/>
          <w:szCs w:val="24"/>
          <w:lang w:val="ka-GE"/>
        </w:rPr>
        <w:t xml:space="preserve"> </w:t>
      </w:r>
      <w:r w:rsidRPr="005E103D">
        <w:rPr>
          <w:color w:val="auto"/>
          <w:sz w:val="24"/>
          <w:szCs w:val="24"/>
          <w:lang w:val="ka-GE"/>
        </w:rPr>
        <w:t xml:space="preserve">შესყიდვებისა და მატერიალურ-ტექნიკური უზრუნველყოფის სამსახური ანგარიშვალდებული და პასუხისმგებელია </w:t>
      </w:r>
      <w:r w:rsidR="005938CA" w:rsidRPr="00C50C70">
        <w:rPr>
          <w:rFonts w:eastAsia="Calibri"/>
          <w:color w:val="auto"/>
          <w:lang w:val="ka-GE"/>
        </w:rPr>
        <w:t xml:space="preserve">შესყიდვების და მატერიალური რესურსების განვითარების </w:t>
      </w:r>
      <w:r w:rsidRPr="005E103D">
        <w:rPr>
          <w:color w:val="auto"/>
          <w:sz w:val="24"/>
          <w:szCs w:val="24"/>
          <w:lang w:val="ka-GE"/>
        </w:rPr>
        <w:t>მიმართულებით ვიცე-რექტორის წინაშე. სამსახურის ფუნქციებია:</w:t>
      </w:r>
    </w:p>
    <w:p w14:paraId="5FD94B79" w14:textId="1A53E042"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შესყიდვების პროცესის დაგეგმვა</w:t>
      </w:r>
      <w:r w:rsidR="00742F72" w:rsidRPr="00C50C70">
        <w:rPr>
          <w:color w:val="auto"/>
          <w:sz w:val="24"/>
          <w:szCs w:val="24"/>
          <w:lang w:val="ka-GE"/>
        </w:rPr>
        <w:t>;</w:t>
      </w:r>
    </w:p>
    <w:p w14:paraId="2E313986"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ბ) ბაზარზე არსებული მდგომარეობის შესწავლა/ფასების ანალიზი და მიმწოდებლებთან მოლაპარაკების წარმოება;</w:t>
      </w:r>
    </w:p>
    <w:p w14:paraId="317897FB"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გ) იურიდიული სამსახურის მონაწილეობით შესყიდვებთან დაკავშირებული ხელშეკრულების პროექტის მომზადება და ამ ხელშეკრულების პირობების შესრულების მონიტორინგი;</w:t>
      </w:r>
    </w:p>
    <w:p w14:paraId="7A6B4AE7"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დ) ინფრასტრუქტურის გაუმჯობესებისა და სრულყოფის მიზნით, საჭიროებების გამოვლენა და წინადადებების წარდგენა; </w:t>
      </w:r>
    </w:p>
    <w:p w14:paraId="01256E24"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ე) უნივერსიტეტის გამართულად ფუნქციონირების უზრუნველსაყოფად საჭირო მატერიალურ-ტექნიკური რესურსის შეძენა, შენახვა, განაწილება, ინვენტარიზაცია და მართვა; </w:t>
      </w:r>
    </w:p>
    <w:p w14:paraId="13FF160D"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ვ) სამშენებლო-სამონტაჟო, კეთილმოწყობის, სარეკრეაციო, სარემონტო და სხვა სამუშაოების ჩატარების უზრუნველყოფა; </w:t>
      </w:r>
    </w:p>
    <w:p w14:paraId="3BFDA254" w14:textId="522B3561"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lastRenderedPageBreak/>
        <w:t>ზ) ელექტროსისტემის, სანტექნიკის,</w:t>
      </w:r>
      <w:del w:id="9" w:author="Makatsaria Medea" w:date="2025-03-27T16:20:00Z">
        <w:r w:rsidRPr="005E103D" w:rsidDel="005E103D">
          <w:rPr>
            <w:color w:val="auto"/>
            <w:sz w:val="24"/>
            <w:szCs w:val="24"/>
            <w:lang w:val="ka-GE"/>
          </w:rPr>
          <w:delText xml:space="preserve"> ,</w:delText>
        </w:r>
      </w:del>
      <w:r w:rsidRPr="005E103D">
        <w:rPr>
          <w:color w:val="auto"/>
          <w:sz w:val="24"/>
          <w:szCs w:val="24"/>
          <w:lang w:val="ka-GE"/>
        </w:rPr>
        <w:t xml:space="preserve"> ლიფტების გამართულად ფუნქციონირების  უზრუნველყოფა; </w:t>
      </w:r>
    </w:p>
    <w:p w14:paraId="0C4938F0"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თ) ხანძრის ან სხვა საგანგებო სიტუაციის დროს, უნივერსიტეტის ტერიტორიაზე მყოფთა ევაკუაციის ორგანიზება და დახმარების გაწევა დადგენილი წესის შესაბამისად;</w:t>
      </w:r>
    </w:p>
    <w:p w14:paraId="701A04D5" w14:textId="3978528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 ი) სამშენებლო  ნარჩენების დროული </w:t>
      </w:r>
      <w:r w:rsidR="00B0120C" w:rsidRPr="005E103D">
        <w:rPr>
          <w:color w:val="auto"/>
          <w:sz w:val="24"/>
          <w:szCs w:val="24"/>
          <w:lang w:val="ka-GE"/>
        </w:rPr>
        <w:t>გატან</w:t>
      </w:r>
      <w:r w:rsidR="00B0120C" w:rsidRPr="00C50C70">
        <w:rPr>
          <w:color w:val="auto"/>
          <w:sz w:val="24"/>
          <w:szCs w:val="24"/>
          <w:lang w:val="ka-GE"/>
        </w:rPr>
        <w:t>ის უზრუნველყოფა</w:t>
      </w:r>
      <w:r w:rsidRPr="005E103D">
        <w:rPr>
          <w:color w:val="auto"/>
          <w:sz w:val="24"/>
          <w:szCs w:val="24"/>
          <w:lang w:val="ka-GE"/>
        </w:rPr>
        <w:t xml:space="preserve">; </w:t>
      </w:r>
    </w:p>
    <w:p w14:paraId="313861AE"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კ) უნივერსიტეტის სატრანსპორტო საშუალებებით უზრუნველყოფა და მათ გამართულ ექსპლუატაციასთან დაკავშირებული ღონისძიებების განხორციელება; </w:t>
      </w:r>
    </w:p>
    <w:p w14:paraId="5B082541" w14:textId="3E56B778"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ლ) უნივერსიტეტის შენობა-ნაგებობების საექსპლუატაციო მდგომარეობის მუდმივი მონიტორინგი, შემოწმების შედეგად აღმოჩენილი ხარვეზების აღმოფხვრისათვის სათანადო ღონისძიებების გატარება; </w:t>
      </w:r>
    </w:p>
    <w:p w14:paraId="628A0EAB"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მ) ახალი კორპუსების მშენებლობის პროცესის ზედამხედველობა და დასრულებული ობიექტების ჩაბარება; </w:t>
      </w:r>
    </w:p>
    <w:p w14:paraId="6561B114"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ნ) საჭიროებიდან გამომდინარე, ჩატარებული სამშენებლო, სარემონტო-სარეკონსტრუქციო სამუშაოების შეფასების მიზნით, ექპერტიზის ჩატარების კოორდინაცია; </w:t>
      </w:r>
    </w:p>
    <w:p w14:paraId="6FD328E0"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ო) სტრუქტურული ერთეულების საჭირო ინვენტარითა და საქონლით დროულად მომარაგების უზრუნველყოფა; </w:t>
      </w:r>
    </w:p>
    <w:p w14:paraId="12D406B3"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პ) უნივერსიტეტის სასაწყობე მეურნეობის ეფექტიანად მართვისა და სასაწყობე ინფრასტრუქტურის გამართულობის უზრუნველყოფა; </w:t>
      </w:r>
    </w:p>
    <w:p w14:paraId="6B11B51A"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ჟ)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15D8981"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p>
    <w:p w14:paraId="1C70D270" w14:textId="77777777" w:rsidR="00E72DA0" w:rsidRPr="00C50C70" w:rsidRDefault="00E72DA0" w:rsidP="00E72DA0">
      <w:pPr>
        <w:tabs>
          <w:tab w:val="left" w:pos="0"/>
          <w:tab w:val="left" w:pos="810"/>
        </w:tabs>
        <w:spacing w:after="0" w:line="240" w:lineRule="auto"/>
        <w:ind w:left="994" w:right="0" w:firstLine="0"/>
        <w:contextualSpacing/>
        <w:rPr>
          <w:b/>
          <w:color w:val="auto"/>
          <w:sz w:val="24"/>
          <w:szCs w:val="24"/>
          <w:lang w:val="ka-GE"/>
        </w:rPr>
      </w:pPr>
      <w:r w:rsidRPr="005E103D">
        <w:rPr>
          <w:color w:val="auto"/>
          <w:sz w:val="24"/>
          <w:szCs w:val="24"/>
          <w:lang w:val="ka-GE"/>
        </w:rPr>
        <w:tab/>
      </w:r>
      <w:r w:rsidRPr="00C50C70">
        <w:rPr>
          <w:b/>
          <w:color w:val="auto"/>
          <w:sz w:val="24"/>
          <w:szCs w:val="24"/>
          <w:lang w:val="ka-GE"/>
        </w:rPr>
        <w:t>მუხლი</w:t>
      </w:r>
      <w:r w:rsidR="000D3287" w:rsidRPr="00C50C70">
        <w:rPr>
          <w:b/>
          <w:color w:val="auto"/>
          <w:sz w:val="24"/>
          <w:szCs w:val="24"/>
          <w:lang w:val="ka-GE"/>
        </w:rPr>
        <w:t xml:space="preserve"> 28</w:t>
      </w:r>
      <w:r w:rsidRPr="00C50C70">
        <w:rPr>
          <w:b/>
          <w:color w:val="auto"/>
          <w:sz w:val="24"/>
          <w:szCs w:val="24"/>
          <w:lang w:val="ka-GE"/>
        </w:rPr>
        <w:t>. სამეცნიერო-კვლევითი საქმიანობის ხელშეწყობის ცენტრი</w:t>
      </w:r>
    </w:p>
    <w:p w14:paraId="2F45CB7C" w14:textId="095AA06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1. სამეცნიერო-კვლევითი საქმიანობის ხელშეწყობის ცენტრის საქმიანობის მიზანია, უნივერსიტეტში დასაქმებული პერსონალისა და სტუდენტების სამეცნიერო-კვლევითი საქმიანობის ხელშეწყობა და უნივერსიტეტის კვლევით-სამეცნიერო საქმიანობის შეფასება. ცენტრი ანგარიშვალდებული და პასუხისმგებელია ხარისხის განვითარების მიმართულებით ვიცე-რექტორის წინაშე.</w:t>
      </w:r>
    </w:p>
    <w:p w14:paraId="239C21C0" w14:textId="7777777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2. სამეცნიერო-კვლევითი საქმიანობის ხელშეწყობის ცენტრის ფუნქციებია:</w:t>
      </w:r>
    </w:p>
    <w:p w14:paraId="37C78417" w14:textId="7777777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 xml:space="preserve">ა) უნივერსიტეტის პერსონალისა და სტუდენტების სამეცნიერო-კვლევითი საქმიანობის ხელშეწყობა და წახალისება; </w:t>
      </w:r>
    </w:p>
    <w:p w14:paraId="7C2328D0" w14:textId="7777777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 xml:space="preserve">ბ) უნივერსიტეტის პერსონალისა და სტუდენტების სამეცნიერო-კვლევითი საქმიანობის კოორდინაცია უნივერსიტეტის მასშტაბით; </w:t>
      </w:r>
    </w:p>
    <w:p w14:paraId="6BE1B82F" w14:textId="77777777" w:rsidR="00B0120C"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 xml:space="preserve">გ) საგრანტო პროექტების მოძიება და საგრანტო პროექტებში პერსონალისა და სტუდენტების ჩართულობის ხელშეწყობა; </w:t>
      </w:r>
    </w:p>
    <w:p w14:paraId="4D63D065" w14:textId="1CA27A86" w:rsidR="00E72DA0" w:rsidRPr="00C50C70" w:rsidRDefault="00B0120C"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lastRenderedPageBreak/>
        <w:tab/>
        <w:t xml:space="preserve">დ) </w:t>
      </w:r>
      <w:r w:rsidR="00E72DA0" w:rsidRPr="00C50C70">
        <w:rPr>
          <w:color w:val="auto"/>
          <w:sz w:val="24"/>
          <w:szCs w:val="24"/>
          <w:lang w:val="ka-GE"/>
        </w:rPr>
        <w:t>პერსონალისა და სტუდენტებისათვის ინდივიდუალურ</w:t>
      </w:r>
      <w:r w:rsidRPr="00C50C70">
        <w:rPr>
          <w:color w:val="auto"/>
          <w:sz w:val="24"/>
          <w:szCs w:val="24"/>
          <w:lang w:val="ka-GE"/>
        </w:rPr>
        <w:t>ი</w:t>
      </w:r>
      <w:r w:rsidR="00E72DA0" w:rsidRPr="00C50C70">
        <w:rPr>
          <w:color w:val="auto"/>
          <w:sz w:val="24"/>
          <w:szCs w:val="24"/>
          <w:lang w:val="ka-GE"/>
        </w:rPr>
        <w:t xml:space="preserve"> საგრანტო პროექტების წარდგენისას კონსულტაციის გაწევა</w:t>
      </w:r>
      <w:r w:rsidR="00742F72" w:rsidRPr="00C50C70">
        <w:rPr>
          <w:color w:val="auto"/>
          <w:sz w:val="24"/>
          <w:szCs w:val="24"/>
          <w:lang w:val="ka-GE"/>
        </w:rPr>
        <w:t>;</w:t>
      </w:r>
    </w:p>
    <w:p w14:paraId="093E8D22" w14:textId="7777777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ე) სტუდენტების და პერსონალის ჩართულობის ხელშეწყობა ადგილობრივ და საერთაშორისო სამეცნიერო კონფერენციებსა და სამეცნიერო-კვლევით ღონისძიებებში;</w:t>
      </w:r>
    </w:p>
    <w:p w14:paraId="3FB90E0B" w14:textId="1C495DFE" w:rsidR="00E72DA0" w:rsidRPr="00C50C70" w:rsidRDefault="00B0120C"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 xml:space="preserve">ვ) </w:t>
      </w:r>
      <w:r w:rsidR="006950DA" w:rsidRPr="00C50C70">
        <w:rPr>
          <w:color w:val="auto"/>
          <w:sz w:val="24"/>
          <w:szCs w:val="24"/>
          <w:lang w:val="ka-GE"/>
        </w:rPr>
        <w:t>სამეცნიერო-</w:t>
      </w:r>
      <w:r w:rsidR="00E72DA0" w:rsidRPr="00C50C70">
        <w:rPr>
          <w:color w:val="auto"/>
          <w:sz w:val="24"/>
          <w:szCs w:val="24"/>
          <w:lang w:val="ka-GE"/>
        </w:rPr>
        <w:t>კვლევით</w:t>
      </w:r>
      <w:r w:rsidR="006950DA" w:rsidRPr="00C50C70">
        <w:rPr>
          <w:color w:val="auto"/>
          <w:sz w:val="24"/>
          <w:szCs w:val="24"/>
          <w:lang w:val="ka-GE"/>
        </w:rPr>
        <w:t>ი</w:t>
      </w:r>
      <w:r w:rsidR="00E72DA0" w:rsidRPr="00C50C70">
        <w:rPr>
          <w:color w:val="auto"/>
          <w:sz w:val="24"/>
          <w:szCs w:val="24"/>
          <w:lang w:val="ka-GE"/>
        </w:rPr>
        <w:t xml:space="preserve"> საქმიანობის ხელშეწყობის მიზნით, შეხვედრების, თემატური ტრენინგებისა და პანელური დისკუსიების მოწყობა;</w:t>
      </w:r>
    </w:p>
    <w:p w14:paraId="395C9AC8" w14:textId="77777777" w:rsidR="00E72DA0" w:rsidRPr="00C50C70" w:rsidRDefault="00B0120C"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t>ზ</w:t>
      </w:r>
      <w:r w:rsidR="00E72DA0" w:rsidRPr="00C50C70">
        <w:rPr>
          <w:color w:val="auto"/>
          <w:sz w:val="24"/>
          <w:szCs w:val="24"/>
          <w:lang w:val="ka-GE"/>
        </w:rPr>
        <w:t>) შესაბამის სტრუქტურულ ერთეულებთან მჭიდრო თანამშრომლობით, საერთაშორისო სამეცნიერო-კვლევითი საქმიანობის განვითარებაზე ზრუნვა;</w:t>
      </w:r>
    </w:p>
    <w:p w14:paraId="30AABBE1" w14:textId="5476B883" w:rsidR="00E72DA0" w:rsidRPr="00C50C70" w:rsidRDefault="00B0120C" w:rsidP="00E72DA0">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r>
      <w:r w:rsidR="00D610AA" w:rsidRPr="00C50C70">
        <w:rPr>
          <w:color w:val="auto"/>
          <w:sz w:val="24"/>
          <w:szCs w:val="24"/>
          <w:lang w:val="ka-GE"/>
        </w:rPr>
        <w:t>თ) ხარისხის უზრუნველყოფის</w:t>
      </w:r>
      <w:r w:rsidR="000A7D72" w:rsidRPr="00C50C70">
        <w:rPr>
          <w:color w:val="auto"/>
          <w:sz w:val="24"/>
          <w:szCs w:val="24"/>
          <w:lang w:val="ka-GE"/>
        </w:rPr>
        <w:t xml:space="preserve"> </w:t>
      </w:r>
      <w:r w:rsidR="00D610AA" w:rsidRPr="00C50C70">
        <w:rPr>
          <w:color w:val="auto"/>
          <w:sz w:val="24"/>
          <w:szCs w:val="24"/>
          <w:lang w:val="ka-GE"/>
        </w:rPr>
        <w:t>სამსახურთან ერთად აკადემიური პერსონალის სამეცნიერო-კვლევითი საქმიანობის პროდუქტიულობის/ეფექტურობის შეფასების სისტემის შემუშავება და შეფასების განხორციელება, გასაუმჯობესებელი სივრცეების იდენტიფიცირება და შესაბამისი სტრუქტურული ერთეულებისთვის, ფაკულტეტებისა და კვლევითი ინსტიტუტებისთვის ანგარიშებისა და წინადადებების წარდგენა;</w:t>
      </w:r>
    </w:p>
    <w:p w14:paraId="79261092" w14:textId="7229489C" w:rsidR="007E329F" w:rsidRPr="00C50C70" w:rsidRDefault="00D4508B" w:rsidP="007E329F">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r>
      <w:r w:rsidR="001E21AF" w:rsidRPr="00C50C70">
        <w:rPr>
          <w:color w:val="auto"/>
          <w:sz w:val="24"/>
          <w:szCs w:val="24"/>
          <w:lang w:val="ka-GE"/>
        </w:rPr>
        <w:t>თ</w:t>
      </w:r>
      <w:r w:rsidR="001E21AF" w:rsidRPr="00C50C70">
        <w:rPr>
          <w:color w:val="auto"/>
          <w:sz w:val="24"/>
          <w:szCs w:val="24"/>
          <w:vertAlign w:val="superscript"/>
          <w:lang w:val="ka-GE"/>
        </w:rPr>
        <w:t>1</w:t>
      </w:r>
      <w:r w:rsidR="001E21AF" w:rsidRPr="00C50C70">
        <w:rPr>
          <w:color w:val="auto"/>
          <w:sz w:val="24"/>
          <w:szCs w:val="24"/>
          <w:lang w:val="ka-GE"/>
        </w:rPr>
        <w:t xml:space="preserve">) ყოველკვარტლურად ფაკულტეტების დეკანების მიერ ფაკულტეტის ფარგლებში დაფინანსებული საგრანტო პროექტების განხორციელების მიმდინარეობის შესახებ მოწოდებული ანგარიშის მიხედვით პროექტის </w:t>
      </w:r>
      <w:r w:rsidR="00D02356" w:rsidRPr="00C50C70">
        <w:rPr>
          <w:color w:val="auto"/>
          <w:sz w:val="24"/>
          <w:szCs w:val="24"/>
          <w:lang w:val="ka-GE"/>
        </w:rPr>
        <w:t xml:space="preserve">სამეცნიერო </w:t>
      </w:r>
      <w:r w:rsidR="001E21AF" w:rsidRPr="00C50C70">
        <w:rPr>
          <w:color w:val="auto"/>
          <w:sz w:val="24"/>
          <w:szCs w:val="24"/>
          <w:lang w:val="ka-GE"/>
        </w:rPr>
        <w:t>და</w:t>
      </w:r>
      <w:r w:rsidR="00D02356" w:rsidRPr="00C50C70">
        <w:rPr>
          <w:color w:val="auto"/>
          <w:sz w:val="24"/>
          <w:szCs w:val="24"/>
          <w:lang w:val="ka-GE"/>
        </w:rPr>
        <w:t xml:space="preserve"> პრაქტიკული</w:t>
      </w:r>
      <w:r w:rsidR="001E21AF" w:rsidRPr="00C50C70">
        <w:rPr>
          <w:color w:val="auto"/>
          <w:sz w:val="24"/>
          <w:szCs w:val="24"/>
          <w:lang w:val="ka-GE"/>
        </w:rPr>
        <w:t xml:space="preserve"> ღირებულებების გაანალიზება და ხარისხის განვითარების მიმართულებით ვიცე - რექტორისთვის წარდგენა.</w:t>
      </w:r>
    </w:p>
    <w:p w14:paraId="20F67CAF" w14:textId="4564C122" w:rsidR="00E72DA0" w:rsidRPr="00C50C70" w:rsidRDefault="00B0120C" w:rsidP="007E329F">
      <w:pPr>
        <w:tabs>
          <w:tab w:val="left" w:pos="0"/>
          <w:tab w:val="left" w:pos="810"/>
        </w:tabs>
        <w:spacing w:after="0" w:line="240" w:lineRule="auto"/>
        <w:ind w:left="994" w:right="0" w:firstLine="0"/>
        <w:contextualSpacing/>
        <w:rPr>
          <w:color w:val="auto"/>
          <w:sz w:val="24"/>
          <w:szCs w:val="24"/>
          <w:lang w:val="ka-GE"/>
        </w:rPr>
      </w:pPr>
      <w:r w:rsidRPr="00C50C70">
        <w:rPr>
          <w:color w:val="auto"/>
          <w:sz w:val="24"/>
          <w:szCs w:val="24"/>
          <w:lang w:val="ka-GE"/>
        </w:rPr>
        <w:tab/>
      </w:r>
      <w:r w:rsidR="00E72DA0" w:rsidRPr="00C50C70">
        <w:rPr>
          <w:color w:val="auto"/>
          <w:sz w:val="24"/>
          <w:szCs w:val="24"/>
          <w:lang w:val="ka-GE"/>
        </w:rPr>
        <w:t>ი)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2B1A062A" w14:textId="77777777" w:rsidR="00E72DA0" w:rsidRPr="00C50C70" w:rsidRDefault="00E72DA0" w:rsidP="00E72DA0">
      <w:pPr>
        <w:tabs>
          <w:tab w:val="left" w:pos="0"/>
          <w:tab w:val="left" w:pos="810"/>
        </w:tabs>
        <w:spacing w:after="0" w:line="240" w:lineRule="auto"/>
        <w:ind w:left="994" w:right="0" w:firstLine="0"/>
        <w:contextualSpacing/>
        <w:rPr>
          <w:color w:val="auto"/>
          <w:sz w:val="24"/>
          <w:szCs w:val="24"/>
          <w:lang w:val="ka-GE"/>
        </w:rPr>
      </w:pPr>
    </w:p>
    <w:p w14:paraId="206B42C4" w14:textId="77777777" w:rsidR="00E72DA0" w:rsidRPr="005E103D" w:rsidRDefault="00E72DA0" w:rsidP="00E72DA0">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w:t>
      </w:r>
      <w:r w:rsidR="000D3287" w:rsidRPr="005E103D">
        <w:rPr>
          <w:b/>
          <w:color w:val="auto"/>
          <w:sz w:val="24"/>
          <w:szCs w:val="24"/>
          <w:lang w:val="ka-GE"/>
        </w:rPr>
        <w:t xml:space="preserve"> 29</w:t>
      </w:r>
      <w:r w:rsidRPr="005E103D">
        <w:rPr>
          <w:b/>
          <w:color w:val="auto"/>
          <w:sz w:val="24"/>
          <w:szCs w:val="24"/>
          <w:lang w:val="ka-GE"/>
        </w:rPr>
        <w:t>. სწავლების ინოვაციური მეთოდების ტრენინგ ცენტრი</w:t>
      </w:r>
    </w:p>
    <w:p w14:paraId="4DED13F2" w14:textId="21CEE946"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1. სწავლების ინოვაციური მეთოდების ტრენინგ ცენტრის მიზანია, მსოფლიოს წამყვანი სწავლების თანამ</w:t>
      </w:r>
      <w:r w:rsidR="002410E5">
        <w:rPr>
          <w:color w:val="auto"/>
          <w:sz w:val="24"/>
          <w:szCs w:val="24"/>
          <w:lang w:val="ka-GE"/>
        </w:rPr>
        <w:t>ე</w:t>
      </w:r>
      <w:r w:rsidRPr="005E103D">
        <w:rPr>
          <w:color w:val="auto"/>
          <w:sz w:val="24"/>
          <w:szCs w:val="24"/>
          <w:lang w:val="ka-GE"/>
        </w:rPr>
        <w:t>დროვე/ინოვაციური მეთოდების დანერგვის ხელშეწყობა, როგორც უნივერსიტეტის საგანმანათლებლო პროგრამების ფარგლებში, ასევე მის გარეთ. ცენტრი ანგარიშვალდებული და პასუხისმგებელია ხარისხის განვითარების მიმართულებით ვიცე-რექტორის წინაშე.</w:t>
      </w:r>
    </w:p>
    <w:p w14:paraId="1B231457"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2. სწავლების ინოვაციური მეთოდების ტრენინგ ცენტრის ფუნქციებია:</w:t>
      </w:r>
    </w:p>
    <w:p w14:paraId="2BD016E3"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ა) სხვადასხვა საგანმანათლებლო პროგრამების სპეციფიკის გათვალისწინებით, სწავლების თანამედროვე მეთოდების მოძიება და დანერგვის ხელშეწყობა;</w:t>
      </w:r>
    </w:p>
    <w:p w14:paraId="690ACEAA" w14:textId="4E472C02"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ბ) </w:t>
      </w:r>
      <w:r w:rsidR="008C7581" w:rsidRPr="005E103D">
        <w:rPr>
          <w:color w:val="auto"/>
          <w:sz w:val="24"/>
          <w:szCs w:val="24"/>
          <w:lang w:val="ka-GE"/>
        </w:rPr>
        <w:t>უცხოელ პარტნიორებთან თანამშრომლობით</w:t>
      </w:r>
      <w:r w:rsidR="004A38E1" w:rsidRPr="005E103D">
        <w:rPr>
          <w:color w:val="auto"/>
          <w:sz w:val="24"/>
          <w:szCs w:val="24"/>
          <w:lang w:val="ka-GE"/>
        </w:rPr>
        <w:t>,</w:t>
      </w:r>
      <w:r w:rsidR="008C7581" w:rsidRPr="005E103D">
        <w:rPr>
          <w:color w:val="auto"/>
          <w:sz w:val="24"/>
          <w:szCs w:val="24"/>
          <w:lang w:val="ka-GE"/>
        </w:rPr>
        <w:t xml:space="preserve"> სწავლების თანამედროვე მეთოდების მიმართულებით ტრენინგ მოდულების შემუშავება და ტრენერების გადამზადება;</w:t>
      </w:r>
    </w:p>
    <w:p w14:paraId="5EA7458B" w14:textId="48AFA956"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 xml:space="preserve">გ) სხვადასხვა საგანმანათლებლო პროგრამების მიმართულებით სწავლების თანამედროვე მეთოდებში, როგორც უნივერსიტეტის, ასევე სხვა დაინტერესებული პირებისთვის სისტემატური </w:t>
      </w:r>
      <w:r w:rsidR="006950DA" w:rsidRPr="005E103D">
        <w:rPr>
          <w:color w:val="auto"/>
          <w:sz w:val="24"/>
          <w:szCs w:val="24"/>
          <w:lang w:val="ka-GE"/>
        </w:rPr>
        <w:t>ტრე</w:t>
      </w:r>
      <w:r w:rsidRPr="005E103D">
        <w:rPr>
          <w:color w:val="auto"/>
          <w:sz w:val="24"/>
          <w:szCs w:val="24"/>
          <w:lang w:val="ka-GE"/>
        </w:rPr>
        <w:t>ნინგ კურსების ორგანიზება;</w:t>
      </w:r>
    </w:p>
    <w:p w14:paraId="5223D404"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lastRenderedPageBreak/>
        <w:t>დ) სწავლების თანამედროვე მეთოდების საგანმანათლებლო პროგრამებში დანერგვის პროცესის ხელშეწყობა;</w:t>
      </w:r>
    </w:p>
    <w:p w14:paraId="43897438"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ე) თანამედროვე სწავლებისთვის საჭირო ინფორმაციული ტექნოლოგიების, პროგრამული უზრუნველყოფის ან/და ინფრასტრუქტურული რესურსის მოძიება/შექმნა და დანერგვის ხელშეწყობა;</w:t>
      </w:r>
    </w:p>
    <w:p w14:paraId="0B3C6F39"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r w:rsidRPr="005E103D">
        <w:rPr>
          <w:color w:val="auto"/>
          <w:sz w:val="24"/>
          <w:szCs w:val="24"/>
          <w:lang w:val="ka-GE"/>
        </w:rPr>
        <w:t>ვ) სწავლების მიმართულებით, ინოვაციური იდეების განვითარების ხელშეწყობა და მხარდაჭერა;</w:t>
      </w:r>
    </w:p>
    <w:p w14:paraId="5E7EA575" w14:textId="40A2D914" w:rsidR="006950DA" w:rsidRPr="00C50C70" w:rsidRDefault="006950DA"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ზ) შესაბამისი სტრუქტურული ერთეულების მიმართვის საფუძველზე, აკადემიური და მოწვეული პერსონალისთვის სწავლების მეთოდებთან დაკავშირებული ტრენინგ კურსების ორგანიზება;</w:t>
      </w:r>
    </w:p>
    <w:p w14:paraId="2883A03F" w14:textId="3C9B6411" w:rsidR="00E72DA0" w:rsidRPr="005E103D" w:rsidRDefault="006950DA" w:rsidP="00E72DA0">
      <w:pPr>
        <w:tabs>
          <w:tab w:val="left" w:pos="0"/>
          <w:tab w:val="left" w:pos="810"/>
        </w:tabs>
        <w:spacing w:after="0" w:line="240" w:lineRule="auto"/>
        <w:ind w:left="994" w:right="0" w:firstLine="446"/>
        <w:contextualSpacing/>
        <w:rPr>
          <w:color w:val="auto"/>
          <w:sz w:val="24"/>
          <w:szCs w:val="24"/>
          <w:lang w:val="ka-GE"/>
        </w:rPr>
      </w:pPr>
      <w:r w:rsidRPr="00C50C70">
        <w:rPr>
          <w:color w:val="auto"/>
          <w:sz w:val="24"/>
          <w:szCs w:val="24"/>
          <w:lang w:val="ka-GE"/>
        </w:rPr>
        <w:t>თ</w:t>
      </w:r>
      <w:r w:rsidR="00E72DA0" w:rsidRPr="005E103D">
        <w:rPr>
          <w:color w:val="auto"/>
          <w:sz w:val="24"/>
          <w:szCs w:val="24"/>
          <w:lang w:val="ka-GE"/>
        </w:rPr>
        <w:t>)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5CA74FC0" w14:textId="77777777" w:rsidR="00E72DA0" w:rsidRPr="005E103D" w:rsidRDefault="00E72DA0" w:rsidP="00E72DA0">
      <w:pPr>
        <w:tabs>
          <w:tab w:val="left" w:pos="0"/>
          <w:tab w:val="left" w:pos="810"/>
        </w:tabs>
        <w:spacing w:after="0" w:line="240" w:lineRule="auto"/>
        <w:ind w:left="994" w:right="0" w:firstLine="446"/>
        <w:contextualSpacing/>
        <w:rPr>
          <w:color w:val="auto"/>
          <w:sz w:val="24"/>
          <w:szCs w:val="24"/>
          <w:lang w:val="ka-GE"/>
        </w:rPr>
      </w:pPr>
    </w:p>
    <w:p w14:paraId="2A0C5DB7" w14:textId="28E212B8" w:rsidR="00933D23" w:rsidRPr="006B68D9" w:rsidRDefault="00933D23" w:rsidP="00933D23">
      <w:pPr>
        <w:tabs>
          <w:tab w:val="left" w:pos="0"/>
          <w:tab w:val="left" w:pos="810"/>
        </w:tabs>
        <w:spacing w:after="0" w:line="240" w:lineRule="auto"/>
        <w:ind w:left="994" w:right="0" w:firstLine="446"/>
        <w:contextualSpacing/>
        <w:rPr>
          <w:b/>
          <w:color w:val="auto"/>
          <w:sz w:val="24"/>
          <w:szCs w:val="24"/>
          <w:lang w:val="ka-GE"/>
        </w:rPr>
      </w:pPr>
      <w:r w:rsidRPr="005E103D">
        <w:rPr>
          <w:b/>
          <w:color w:val="auto"/>
          <w:sz w:val="24"/>
          <w:szCs w:val="24"/>
          <w:lang w:val="ka-GE"/>
        </w:rPr>
        <w:t>მუხლი 2</w:t>
      </w:r>
      <w:r>
        <w:rPr>
          <w:b/>
          <w:color w:val="auto"/>
          <w:sz w:val="24"/>
          <w:szCs w:val="24"/>
          <w:lang w:val="ka-GE"/>
        </w:rPr>
        <w:t>9</w:t>
      </w:r>
      <w:r>
        <w:rPr>
          <w:b/>
          <w:color w:val="auto"/>
          <w:sz w:val="24"/>
          <w:szCs w:val="24"/>
          <w:vertAlign w:val="superscript"/>
          <w:lang w:val="ka-GE"/>
        </w:rPr>
        <w:t>1</w:t>
      </w:r>
      <w:r w:rsidRPr="005E103D">
        <w:rPr>
          <w:b/>
          <w:color w:val="auto"/>
          <w:sz w:val="24"/>
          <w:szCs w:val="24"/>
          <w:lang w:val="ka-GE"/>
        </w:rPr>
        <w:t xml:space="preserve">. </w:t>
      </w:r>
      <w:r w:rsidR="006B68D9">
        <w:rPr>
          <w:b/>
          <w:color w:val="auto"/>
          <w:sz w:val="24"/>
          <w:szCs w:val="24"/>
          <w:lang w:val="ka-GE"/>
        </w:rPr>
        <w:t>ენების ცენტრი</w:t>
      </w:r>
    </w:p>
    <w:p w14:paraId="62BAF65E" w14:textId="31A5B6E0" w:rsidR="008E2875" w:rsidRPr="008E2875" w:rsidRDefault="008E2875" w:rsidP="008E2875">
      <w:pPr>
        <w:widowControl w:val="0"/>
        <w:tabs>
          <w:tab w:val="left" w:pos="270"/>
        </w:tabs>
        <w:spacing w:after="0" w:line="240" w:lineRule="auto"/>
        <w:ind w:left="994"/>
        <w:outlineLvl w:val="2"/>
        <w:rPr>
          <w:color w:val="auto"/>
          <w:sz w:val="24"/>
          <w:szCs w:val="24"/>
          <w:lang w:val="ka-GE"/>
        </w:rPr>
      </w:pPr>
      <w:r>
        <w:rPr>
          <w:rFonts w:eastAsia="Arial Unicode MS"/>
          <w:bCs/>
          <w:color w:val="auto"/>
          <w:lang w:val="ka-GE"/>
        </w:rPr>
        <w:tab/>
      </w:r>
      <w:r>
        <w:rPr>
          <w:rFonts w:eastAsia="Arial Unicode MS"/>
          <w:bCs/>
          <w:color w:val="auto"/>
          <w:lang w:val="ka-GE"/>
        </w:rPr>
        <w:tab/>
      </w:r>
      <w:r w:rsidRPr="008E2875">
        <w:rPr>
          <w:rFonts w:eastAsia="Arial Unicode MS"/>
          <w:bCs/>
          <w:color w:val="auto"/>
          <w:lang w:val="ka-GE"/>
        </w:rPr>
        <w:t>1</w:t>
      </w:r>
      <w:r w:rsidRPr="008E2875">
        <w:rPr>
          <w:color w:val="auto"/>
          <w:sz w:val="24"/>
          <w:szCs w:val="24"/>
          <w:lang w:val="ka-GE"/>
        </w:rPr>
        <w:t>. ენების ცენტრის მიზანია  უცხოური ენების სწავლების თანამედროვე სტანდარტებისა და მეთოდური სიახლეების დანერგვისა და სასწავლო კურსების სილაბუსებში მათი ინტეგრაციის ხელშეწყობა. ცენტრი ანგარიშვალდებული და პასუხისმგებელია სასწავლო პროცესის ადმინისტრირების მიმართულებით ვიცე-რექტორის წინაშე.</w:t>
      </w:r>
    </w:p>
    <w:p w14:paraId="398A4F7D" w14:textId="7BEC7DE1" w:rsidR="008E2875" w:rsidRPr="008E2875" w:rsidRDefault="008E2875" w:rsidP="008E2875">
      <w:pPr>
        <w:widowControl w:val="0"/>
        <w:tabs>
          <w:tab w:val="left" w:pos="270"/>
        </w:tabs>
        <w:spacing w:after="0" w:line="240" w:lineRule="auto"/>
        <w:ind w:left="180" w:right="0" w:firstLine="0"/>
        <w:outlineLvl w:val="2"/>
        <w:rPr>
          <w:color w:val="auto"/>
          <w:sz w:val="24"/>
          <w:szCs w:val="24"/>
          <w:lang w:val="ka-GE"/>
        </w:rPr>
      </w:pPr>
      <w:r>
        <w:rPr>
          <w:color w:val="auto"/>
          <w:sz w:val="24"/>
          <w:szCs w:val="24"/>
          <w:lang w:val="ka-GE"/>
        </w:rPr>
        <w:tab/>
      </w:r>
      <w:r>
        <w:rPr>
          <w:color w:val="auto"/>
          <w:sz w:val="24"/>
          <w:szCs w:val="24"/>
          <w:lang w:val="ka-GE"/>
        </w:rPr>
        <w:tab/>
      </w:r>
      <w:r>
        <w:rPr>
          <w:color w:val="auto"/>
          <w:sz w:val="24"/>
          <w:szCs w:val="24"/>
          <w:lang w:val="ka-GE"/>
        </w:rPr>
        <w:tab/>
      </w:r>
      <w:r w:rsidRPr="008E2875">
        <w:rPr>
          <w:color w:val="auto"/>
          <w:sz w:val="24"/>
          <w:szCs w:val="24"/>
          <w:lang w:val="ka-GE"/>
        </w:rPr>
        <w:t>2. ენების ცენტ</w:t>
      </w:r>
      <w:r w:rsidR="00326EE4">
        <w:rPr>
          <w:color w:val="auto"/>
          <w:sz w:val="24"/>
          <w:szCs w:val="24"/>
          <w:lang w:val="ka-GE"/>
        </w:rPr>
        <w:t>რ</w:t>
      </w:r>
      <w:r w:rsidRPr="008E2875">
        <w:rPr>
          <w:color w:val="auto"/>
          <w:sz w:val="24"/>
          <w:szCs w:val="24"/>
          <w:lang w:val="ka-GE"/>
        </w:rPr>
        <w:t>ის ფუნქციებია:</w:t>
      </w:r>
    </w:p>
    <w:p w14:paraId="0A183200" w14:textId="0B7D1EE2" w:rsidR="008E2875" w:rsidRPr="008E2875" w:rsidRDefault="008E2875" w:rsidP="008E2875">
      <w:pPr>
        <w:widowControl w:val="0"/>
        <w:tabs>
          <w:tab w:val="left" w:pos="270"/>
        </w:tabs>
        <w:spacing w:after="0" w:line="240" w:lineRule="auto"/>
        <w:ind w:right="0"/>
        <w:outlineLvl w:val="2"/>
        <w:rPr>
          <w:color w:val="auto"/>
          <w:sz w:val="24"/>
          <w:szCs w:val="24"/>
          <w:lang w:val="ka-GE"/>
        </w:rPr>
      </w:pPr>
      <w:r>
        <w:rPr>
          <w:color w:val="auto"/>
          <w:sz w:val="24"/>
          <w:szCs w:val="24"/>
          <w:lang w:val="ka-GE"/>
        </w:rPr>
        <w:t xml:space="preserve">       </w:t>
      </w:r>
      <w:r w:rsidRPr="008E2875">
        <w:rPr>
          <w:color w:val="auto"/>
          <w:sz w:val="24"/>
          <w:szCs w:val="24"/>
          <w:lang w:val="ka-GE"/>
        </w:rPr>
        <w:t xml:space="preserve">ა) უნივერსიტეტში მოქმედი საგანმანათლებლო პროგრამების ფარგლებში უცხოური ენების სწავლების თანამედროვე სტანდარტებისა და მეთოდური სიახლეების დანერგვისა და სასწავლო კურსების სილაბუსებში მათი ინტეგრაციის ხელშეწყობა; </w:t>
      </w:r>
    </w:p>
    <w:p w14:paraId="5D42D755" w14:textId="2ACB1C61" w:rsidR="008E2875" w:rsidRPr="008E2875" w:rsidRDefault="008E2875" w:rsidP="008E2875">
      <w:pPr>
        <w:widowControl w:val="0"/>
        <w:tabs>
          <w:tab w:val="left" w:pos="270"/>
        </w:tabs>
        <w:spacing w:after="0" w:line="240" w:lineRule="auto"/>
        <w:ind w:left="991" w:right="0" w:firstLine="0"/>
        <w:rPr>
          <w:color w:val="auto"/>
          <w:sz w:val="24"/>
          <w:szCs w:val="24"/>
          <w:lang w:val="ka-GE"/>
        </w:rPr>
      </w:pPr>
      <w:r>
        <w:rPr>
          <w:color w:val="auto"/>
          <w:sz w:val="24"/>
          <w:szCs w:val="24"/>
          <w:lang w:val="ka-GE"/>
        </w:rPr>
        <w:t xml:space="preserve">      </w:t>
      </w:r>
      <w:r w:rsidRPr="008E2875">
        <w:rPr>
          <w:color w:val="auto"/>
          <w:sz w:val="24"/>
          <w:szCs w:val="24"/>
          <w:lang w:val="ka-GE"/>
        </w:rPr>
        <w:t>ბ) უცხოური ენების პროგრამების ენობრივი კომპეტენციების ევროპულ სტანდარტებთან (CEFR – Common European Framework for Reference of Languages - ენის ფლობის დონის საერთო ევროპული ჩარჩო)  და უნივერსიტეტის აკადემიურ მიზნებთან შესაბამისობის უზრუნველყოფა;</w:t>
      </w:r>
    </w:p>
    <w:p w14:paraId="684BAD98" w14:textId="0A59CB6E" w:rsidR="008E2875" w:rsidRPr="008E2875" w:rsidRDefault="008E2875" w:rsidP="008E2875">
      <w:pPr>
        <w:widowControl w:val="0"/>
        <w:tabs>
          <w:tab w:val="left" w:pos="270"/>
        </w:tabs>
        <w:spacing w:after="0" w:line="240" w:lineRule="auto"/>
        <w:ind w:left="991" w:right="0" w:firstLine="0"/>
        <w:rPr>
          <w:color w:val="auto"/>
          <w:sz w:val="24"/>
          <w:szCs w:val="24"/>
          <w:lang w:val="ka-GE"/>
        </w:rPr>
      </w:pPr>
      <w:r>
        <w:rPr>
          <w:color w:val="auto"/>
          <w:sz w:val="24"/>
          <w:szCs w:val="24"/>
          <w:lang w:val="ka-GE"/>
        </w:rPr>
        <w:t xml:space="preserve">      </w:t>
      </w:r>
      <w:r w:rsidRPr="008E2875">
        <w:rPr>
          <w:color w:val="auto"/>
          <w:sz w:val="24"/>
          <w:szCs w:val="24"/>
          <w:lang w:val="ka-GE"/>
        </w:rPr>
        <w:t>გ) უცხოური ენის სასწავლო კურსის სილაბუსით გათვალისწინებული სწავლების/შეფასების მეთოდების სასწავლო პროცესში იმპლემენტაციის მონიტორინგი;</w:t>
      </w:r>
    </w:p>
    <w:p w14:paraId="3A4F98A1" w14:textId="29830C20"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დ) შესაბამის სტრუქტურულ ერთეულებთან ერთად სტუდენტთა აკადემიური მოსწრების მონიტორინგი და საჭიროების შემთხვევაში,  წინადადებების მომზადება შედეგების გაუმჯობესების მიზნით;</w:t>
      </w:r>
    </w:p>
    <w:p w14:paraId="1A9F2E5C" w14:textId="6406989E"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 xml:space="preserve">ე) სტუდენტთა უცხოური ენის დონის განსაზღვრისა და საგამოცდო პროცესის </w:t>
      </w:r>
      <w:r>
        <w:rPr>
          <w:color w:val="auto"/>
          <w:sz w:val="24"/>
          <w:szCs w:val="24"/>
          <w:lang w:val="ka-GE"/>
        </w:rPr>
        <w:t xml:space="preserve"> </w:t>
      </w:r>
      <w:r w:rsidRPr="008E2875">
        <w:rPr>
          <w:color w:val="auto"/>
          <w:sz w:val="24"/>
          <w:szCs w:val="24"/>
          <w:lang w:val="ka-GE"/>
        </w:rPr>
        <w:t>კოორდინირება;</w:t>
      </w:r>
    </w:p>
    <w:p w14:paraId="67C2390A" w14:textId="3792E1BD"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 xml:space="preserve">ვ) სასწავლო ცხრილის შესაბამისად, ფაკულტეტთან კოორდინაციით, უცხოური ენის ჯგუფებისა და     </w:t>
      </w:r>
      <w:r>
        <w:rPr>
          <w:color w:val="auto"/>
          <w:sz w:val="24"/>
          <w:szCs w:val="24"/>
          <w:lang w:val="ka-GE"/>
        </w:rPr>
        <w:t xml:space="preserve"> </w:t>
      </w:r>
      <w:r w:rsidRPr="008E2875">
        <w:rPr>
          <w:color w:val="auto"/>
          <w:sz w:val="24"/>
          <w:szCs w:val="24"/>
          <w:lang w:val="ka-GE"/>
        </w:rPr>
        <w:t>შესაბამისი განმახორციელებელი პერსონალის განსაზღვრა;</w:t>
      </w:r>
    </w:p>
    <w:p w14:paraId="211328A0" w14:textId="18EAF232" w:rsidR="008E2875" w:rsidRPr="008E2875" w:rsidRDefault="008E2875" w:rsidP="008E2875">
      <w:pPr>
        <w:widowControl w:val="0"/>
        <w:tabs>
          <w:tab w:val="left" w:pos="270"/>
        </w:tabs>
        <w:spacing w:after="0" w:line="240" w:lineRule="auto"/>
        <w:ind w:left="0" w:right="0" w:firstLine="0"/>
        <w:rPr>
          <w:color w:val="auto"/>
          <w:sz w:val="24"/>
          <w:szCs w:val="24"/>
          <w:lang w:val="ka-GE"/>
        </w:rPr>
      </w:pPr>
      <w:r>
        <w:rPr>
          <w:color w:val="auto"/>
          <w:sz w:val="24"/>
          <w:szCs w:val="24"/>
          <w:lang w:val="ka-GE"/>
        </w:rPr>
        <w:tab/>
      </w:r>
      <w:r>
        <w:rPr>
          <w:color w:val="auto"/>
          <w:sz w:val="24"/>
          <w:szCs w:val="24"/>
          <w:lang w:val="ka-GE"/>
        </w:rPr>
        <w:tab/>
        <w:t xml:space="preserve">       </w:t>
      </w:r>
      <w:r w:rsidRPr="008E2875">
        <w:rPr>
          <w:color w:val="auto"/>
          <w:sz w:val="24"/>
          <w:szCs w:val="24"/>
          <w:lang w:val="ka-GE"/>
        </w:rPr>
        <w:t>ზ) პერსონალის პროფესიული განვითარების პროგრამების ორგანიზება და ზედამხედველობა;</w:t>
      </w:r>
    </w:p>
    <w:p w14:paraId="770A3C7E" w14:textId="085A162C" w:rsidR="008E2875" w:rsidRPr="008E2875" w:rsidRDefault="008E2875" w:rsidP="008E2875">
      <w:pPr>
        <w:widowControl w:val="0"/>
        <w:tabs>
          <w:tab w:val="left" w:pos="270"/>
        </w:tabs>
        <w:spacing w:after="0" w:line="240" w:lineRule="auto"/>
        <w:ind w:left="0" w:right="0" w:firstLine="0"/>
        <w:rPr>
          <w:color w:val="auto"/>
          <w:sz w:val="24"/>
          <w:szCs w:val="24"/>
          <w:lang w:val="ka-GE"/>
        </w:rPr>
      </w:pPr>
      <w:r>
        <w:rPr>
          <w:color w:val="auto"/>
          <w:sz w:val="24"/>
          <w:szCs w:val="24"/>
          <w:lang w:val="ka-GE"/>
        </w:rPr>
        <w:tab/>
      </w:r>
      <w:r>
        <w:rPr>
          <w:color w:val="auto"/>
          <w:sz w:val="24"/>
          <w:szCs w:val="24"/>
          <w:lang w:val="ka-GE"/>
        </w:rPr>
        <w:tab/>
        <w:t xml:space="preserve">       </w:t>
      </w:r>
      <w:r w:rsidRPr="008E2875">
        <w:rPr>
          <w:color w:val="auto"/>
          <w:sz w:val="24"/>
          <w:szCs w:val="24"/>
          <w:lang w:val="ka-GE"/>
        </w:rPr>
        <w:t>თ) კვალიფიციური ენის სპეციალისტების მოზიდვა/შერჩევა;</w:t>
      </w:r>
    </w:p>
    <w:p w14:paraId="5EBF9AB8" w14:textId="4C44229F" w:rsidR="008E2875" w:rsidRPr="008E2875" w:rsidRDefault="008E2875" w:rsidP="008E2875">
      <w:pPr>
        <w:widowControl w:val="0"/>
        <w:tabs>
          <w:tab w:val="left" w:pos="270"/>
        </w:tabs>
        <w:spacing w:after="0" w:line="240" w:lineRule="auto"/>
        <w:ind w:left="0" w:right="0" w:firstLine="0"/>
        <w:rPr>
          <w:color w:val="auto"/>
          <w:sz w:val="24"/>
          <w:szCs w:val="24"/>
          <w:lang w:val="ka-GE"/>
        </w:rPr>
      </w:pPr>
      <w:r>
        <w:rPr>
          <w:color w:val="auto"/>
          <w:sz w:val="24"/>
          <w:szCs w:val="24"/>
          <w:lang w:val="ka-GE"/>
        </w:rPr>
        <w:lastRenderedPageBreak/>
        <w:tab/>
      </w:r>
      <w:r>
        <w:rPr>
          <w:color w:val="auto"/>
          <w:sz w:val="24"/>
          <w:szCs w:val="24"/>
          <w:lang w:val="ka-GE"/>
        </w:rPr>
        <w:tab/>
        <w:t xml:space="preserve">      </w:t>
      </w:r>
      <w:r w:rsidRPr="008E2875">
        <w:rPr>
          <w:color w:val="auto"/>
          <w:sz w:val="24"/>
          <w:szCs w:val="24"/>
          <w:lang w:val="ka-GE"/>
        </w:rPr>
        <w:t>ი) ტრენინგებისა და სამუშაო შეხვედრების ჩატარების უზრუნველყოფა;</w:t>
      </w:r>
    </w:p>
    <w:p w14:paraId="779F62E0" w14:textId="75A688A7"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კ) უნივერსიტეტის ხარისხის უზრუნველყოფის სახელმძღვანელო პრინციპებთან შესაბამისობის უზრუნველყოფა;</w:t>
      </w:r>
    </w:p>
    <w:p w14:paraId="38A12A01" w14:textId="10D5600A"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ლ) ცენტრის ზრდისა და გაუმჯობესებისთვის სტრატეგიული გეგმების შემუშავება და განხორციელება;</w:t>
      </w:r>
    </w:p>
    <w:p w14:paraId="19D5414E" w14:textId="64D20C5D" w:rsidR="008E2875"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მ) TOEFL (ინგლისური ენის საერთაშორისო გამოცდის) საგამოცდო ცენტრის საქმიანობის კოორდინაცია;</w:t>
      </w:r>
    </w:p>
    <w:p w14:paraId="2537181E" w14:textId="6931367B" w:rsidR="008E2875" w:rsidRPr="008E2875" w:rsidRDefault="008E2875" w:rsidP="008E2875">
      <w:pPr>
        <w:widowControl w:val="0"/>
        <w:tabs>
          <w:tab w:val="left" w:pos="270"/>
        </w:tabs>
        <w:spacing w:after="0" w:line="240" w:lineRule="auto"/>
        <w:ind w:left="0" w:right="0" w:firstLine="0"/>
        <w:rPr>
          <w:color w:val="auto"/>
          <w:sz w:val="24"/>
          <w:szCs w:val="24"/>
          <w:lang w:val="ka-GE"/>
        </w:rPr>
      </w:pPr>
      <w:r>
        <w:rPr>
          <w:color w:val="auto"/>
          <w:sz w:val="24"/>
          <w:szCs w:val="24"/>
          <w:lang w:val="ka-GE"/>
        </w:rPr>
        <w:tab/>
      </w:r>
      <w:r>
        <w:rPr>
          <w:color w:val="auto"/>
          <w:sz w:val="24"/>
          <w:szCs w:val="24"/>
          <w:lang w:val="ka-GE"/>
        </w:rPr>
        <w:tab/>
        <w:t xml:space="preserve">     </w:t>
      </w:r>
      <w:r w:rsidRPr="008E2875">
        <w:rPr>
          <w:color w:val="auto"/>
          <w:sz w:val="24"/>
          <w:szCs w:val="24"/>
          <w:lang w:val="ka-GE"/>
        </w:rPr>
        <w:t>ნ) ცენტრის საქმიანობისა და შედეგების შესახებ ანგარიშების რეგულარულად მომზადება;</w:t>
      </w:r>
    </w:p>
    <w:p w14:paraId="501E00AA" w14:textId="547548E6" w:rsidR="00933D23" w:rsidRPr="008E2875" w:rsidRDefault="008E2875" w:rsidP="008E2875">
      <w:pPr>
        <w:widowControl w:val="0"/>
        <w:tabs>
          <w:tab w:val="left" w:pos="270"/>
        </w:tabs>
        <w:spacing w:after="0" w:line="240" w:lineRule="auto"/>
        <w:ind w:left="720" w:right="0" w:firstLine="0"/>
        <w:rPr>
          <w:color w:val="auto"/>
          <w:sz w:val="24"/>
          <w:szCs w:val="24"/>
          <w:lang w:val="ka-GE"/>
        </w:rPr>
      </w:pPr>
      <w:r>
        <w:rPr>
          <w:color w:val="auto"/>
          <w:sz w:val="24"/>
          <w:szCs w:val="24"/>
          <w:lang w:val="ka-GE"/>
        </w:rPr>
        <w:t xml:space="preserve">     </w:t>
      </w:r>
      <w:r w:rsidRPr="008E2875">
        <w:rPr>
          <w:color w:val="auto"/>
          <w:sz w:val="24"/>
          <w:szCs w:val="24"/>
          <w:lang w:val="ka-GE"/>
        </w:rPr>
        <w:t>ო) თავისი სამუშაო სპეციფიკიდან გამომდინარე, დაწესებულების მიზნებისა და ამოცანების შესაბამისად, სხვა უფლებამოსილების განხორციელება.</w:t>
      </w:r>
    </w:p>
    <w:p w14:paraId="19AB61CD" w14:textId="77777777" w:rsidR="00E72DA0" w:rsidRPr="00C50C70" w:rsidRDefault="00E72DA0" w:rsidP="00D610AA">
      <w:pPr>
        <w:tabs>
          <w:tab w:val="left" w:pos="0"/>
          <w:tab w:val="left" w:pos="810"/>
        </w:tabs>
        <w:spacing w:after="0" w:line="240" w:lineRule="auto"/>
        <w:ind w:left="0" w:right="0" w:firstLine="0"/>
        <w:contextualSpacing/>
        <w:rPr>
          <w:color w:val="auto"/>
          <w:sz w:val="24"/>
          <w:szCs w:val="24"/>
          <w:lang w:val="ka-GE"/>
        </w:rPr>
      </w:pPr>
    </w:p>
    <w:p w14:paraId="57281727" w14:textId="218A9CBA" w:rsidR="00E72DA0" w:rsidRPr="00C50C70" w:rsidRDefault="00E72DA0">
      <w:pPr>
        <w:tabs>
          <w:tab w:val="left" w:pos="0"/>
          <w:tab w:val="left" w:pos="810"/>
        </w:tabs>
        <w:spacing w:after="0" w:line="240" w:lineRule="auto"/>
        <w:ind w:left="994" w:right="0" w:firstLine="626"/>
        <w:contextualSpacing/>
        <w:rPr>
          <w:b/>
          <w:i/>
          <w:color w:val="auto"/>
          <w:sz w:val="24"/>
          <w:szCs w:val="24"/>
          <w:lang w:val="ka-GE"/>
        </w:rPr>
      </w:pPr>
      <w:r w:rsidRPr="00C50C70">
        <w:rPr>
          <w:b/>
          <w:i/>
          <w:color w:val="auto"/>
          <w:sz w:val="24"/>
          <w:szCs w:val="24"/>
          <w:lang w:val="ka-GE"/>
        </w:rPr>
        <w:t>მუხლი</w:t>
      </w:r>
      <w:r w:rsidR="000D3287" w:rsidRPr="00C50C70">
        <w:rPr>
          <w:b/>
          <w:i/>
          <w:color w:val="auto"/>
          <w:sz w:val="24"/>
          <w:szCs w:val="24"/>
          <w:lang w:val="ka-GE"/>
        </w:rPr>
        <w:t xml:space="preserve"> 30</w:t>
      </w:r>
      <w:r w:rsidR="007B1AD5" w:rsidRPr="00C50C70">
        <w:rPr>
          <w:b/>
          <w:i/>
          <w:color w:val="auto"/>
          <w:sz w:val="24"/>
          <w:szCs w:val="24"/>
          <w:lang w:val="ka-GE"/>
        </w:rPr>
        <w:t>.</w:t>
      </w:r>
      <w:r w:rsidRPr="00C50C70">
        <w:rPr>
          <w:b/>
          <w:i/>
          <w:color w:val="auto"/>
          <w:sz w:val="24"/>
          <w:szCs w:val="24"/>
          <w:lang w:val="ka-GE"/>
        </w:rPr>
        <w:t xml:space="preserve"> </w:t>
      </w:r>
      <w:r w:rsidR="005D197D" w:rsidRPr="00C50C70">
        <w:rPr>
          <w:b/>
          <w:i/>
          <w:color w:val="auto"/>
          <w:sz w:val="24"/>
          <w:szCs w:val="24"/>
          <w:lang w:val="ka-GE"/>
        </w:rPr>
        <w:t xml:space="preserve">ამოღებულია პრეზიდენტის 2020 წლის </w:t>
      </w:r>
      <w:r w:rsidR="00BE0FC1" w:rsidRPr="00C50C70">
        <w:rPr>
          <w:b/>
          <w:i/>
          <w:color w:val="auto"/>
          <w:sz w:val="24"/>
          <w:szCs w:val="24"/>
          <w:lang w:val="ka-GE"/>
        </w:rPr>
        <w:t>30</w:t>
      </w:r>
      <w:r w:rsidR="005D197D" w:rsidRPr="00C50C70">
        <w:rPr>
          <w:b/>
          <w:i/>
          <w:color w:val="auto"/>
          <w:sz w:val="24"/>
          <w:szCs w:val="24"/>
          <w:lang w:val="ka-GE"/>
        </w:rPr>
        <w:t xml:space="preserve"> დეკემბრის </w:t>
      </w:r>
      <w:r w:rsidR="00BE0FC1" w:rsidRPr="00C50C70">
        <w:rPr>
          <w:b/>
          <w:i/>
          <w:color w:val="auto"/>
          <w:sz w:val="24"/>
          <w:szCs w:val="24"/>
          <w:lang w:val="ka-GE"/>
        </w:rPr>
        <w:t xml:space="preserve">№პ/24 </w:t>
      </w:r>
      <w:r w:rsidR="005D197D" w:rsidRPr="00C50C70">
        <w:rPr>
          <w:b/>
          <w:i/>
          <w:color w:val="auto"/>
          <w:sz w:val="24"/>
          <w:szCs w:val="24"/>
          <w:lang w:val="ka-GE"/>
        </w:rPr>
        <w:t xml:space="preserve">ბრძანებით </w:t>
      </w:r>
    </w:p>
    <w:p w14:paraId="380D1088" w14:textId="77777777" w:rsidR="00E72DA0" w:rsidRPr="00C50C70" w:rsidRDefault="00E72DA0" w:rsidP="008E2875">
      <w:pPr>
        <w:tabs>
          <w:tab w:val="left" w:pos="0"/>
          <w:tab w:val="left" w:pos="810"/>
        </w:tabs>
        <w:spacing w:after="0" w:line="240" w:lineRule="auto"/>
        <w:ind w:left="0" w:right="0" w:firstLine="0"/>
        <w:contextualSpacing/>
        <w:rPr>
          <w:color w:val="auto"/>
          <w:sz w:val="24"/>
          <w:szCs w:val="24"/>
          <w:lang w:val="ka-GE"/>
        </w:rPr>
      </w:pPr>
    </w:p>
    <w:p w14:paraId="3DA9F4B8" w14:textId="42BD630C" w:rsidR="008A2E28" w:rsidRPr="008E2875" w:rsidRDefault="00E72DA0" w:rsidP="004A508B">
      <w:pPr>
        <w:tabs>
          <w:tab w:val="left" w:pos="0"/>
          <w:tab w:val="left" w:pos="810"/>
        </w:tabs>
        <w:spacing w:after="0" w:line="240" w:lineRule="auto"/>
        <w:ind w:left="994" w:right="0" w:firstLine="626"/>
        <w:contextualSpacing/>
        <w:rPr>
          <w:i/>
          <w:color w:val="auto"/>
          <w:sz w:val="24"/>
          <w:szCs w:val="24"/>
          <w:lang w:val="ka-GE"/>
        </w:rPr>
      </w:pPr>
      <w:r w:rsidRPr="00C50C70">
        <w:rPr>
          <w:b/>
          <w:i/>
          <w:color w:val="auto"/>
          <w:sz w:val="24"/>
          <w:szCs w:val="24"/>
          <w:lang w:val="ka-GE"/>
        </w:rPr>
        <w:t>მუხლი</w:t>
      </w:r>
      <w:r w:rsidR="000D3287" w:rsidRPr="00C50C70">
        <w:rPr>
          <w:b/>
          <w:i/>
          <w:color w:val="auto"/>
          <w:sz w:val="24"/>
          <w:szCs w:val="24"/>
          <w:lang w:val="ka-GE"/>
        </w:rPr>
        <w:t xml:space="preserve"> 31</w:t>
      </w:r>
      <w:r w:rsidRPr="00C50C70">
        <w:rPr>
          <w:b/>
          <w:i/>
          <w:color w:val="auto"/>
          <w:sz w:val="24"/>
          <w:szCs w:val="24"/>
          <w:lang w:val="ka-GE"/>
        </w:rPr>
        <w:t xml:space="preserve">. </w:t>
      </w:r>
      <w:r w:rsidR="004A508B" w:rsidRPr="00C50C70">
        <w:rPr>
          <w:b/>
          <w:i/>
          <w:color w:val="auto"/>
          <w:sz w:val="24"/>
          <w:szCs w:val="24"/>
          <w:lang w:val="ka-GE"/>
        </w:rPr>
        <w:t>ამოღ</w:t>
      </w:r>
      <w:r w:rsidR="00F43BFF" w:rsidRPr="00C50C70">
        <w:rPr>
          <w:b/>
          <w:i/>
          <w:color w:val="auto"/>
          <w:sz w:val="24"/>
          <w:szCs w:val="24"/>
          <w:lang w:val="ka-GE"/>
        </w:rPr>
        <w:t>ე</w:t>
      </w:r>
      <w:r w:rsidR="004A508B" w:rsidRPr="00C50C70">
        <w:rPr>
          <w:b/>
          <w:i/>
          <w:color w:val="auto"/>
          <w:sz w:val="24"/>
          <w:szCs w:val="24"/>
          <w:lang w:val="ka-GE"/>
        </w:rPr>
        <w:t>ბულია პრეზიდენტის 2023 წლის</w:t>
      </w:r>
      <w:r w:rsidR="000A7D72" w:rsidRPr="00C50C70">
        <w:rPr>
          <w:b/>
          <w:i/>
          <w:color w:val="auto"/>
          <w:sz w:val="24"/>
          <w:szCs w:val="24"/>
          <w:lang w:val="ka-GE"/>
        </w:rPr>
        <w:t xml:space="preserve"> </w:t>
      </w:r>
      <w:r w:rsidR="000A1295" w:rsidRPr="00C50C70">
        <w:rPr>
          <w:b/>
          <w:i/>
          <w:color w:val="auto"/>
          <w:sz w:val="24"/>
          <w:szCs w:val="24"/>
          <w:lang w:val="ka-GE"/>
        </w:rPr>
        <w:t>28 აპრილის</w:t>
      </w:r>
      <w:r w:rsidR="000A7D72" w:rsidRPr="00C50C70">
        <w:rPr>
          <w:b/>
          <w:i/>
          <w:color w:val="auto"/>
          <w:sz w:val="24"/>
          <w:szCs w:val="24"/>
          <w:lang w:val="ka-GE"/>
        </w:rPr>
        <w:t xml:space="preserve"> №</w:t>
      </w:r>
      <w:r w:rsidR="000A1295" w:rsidRPr="00C50C70">
        <w:rPr>
          <w:b/>
          <w:i/>
          <w:color w:val="auto"/>
          <w:sz w:val="24"/>
          <w:szCs w:val="24"/>
          <w:lang w:val="ka-GE"/>
        </w:rPr>
        <w:t xml:space="preserve"> </w:t>
      </w:r>
      <w:r w:rsidR="000A7D72" w:rsidRPr="00C50C70">
        <w:rPr>
          <w:b/>
          <w:i/>
          <w:color w:val="auto"/>
          <w:sz w:val="24"/>
          <w:szCs w:val="24"/>
          <w:lang w:val="ka-GE"/>
        </w:rPr>
        <w:t xml:space="preserve">13764 </w:t>
      </w:r>
      <w:r w:rsidR="004A508B" w:rsidRPr="00C50C70">
        <w:rPr>
          <w:b/>
          <w:i/>
          <w:color w:val="auto"/>
          <w:sz w:val="24"/>
          <w:szCs w:val="24"/>
          <w:lang w:val="ka-GE"/>
        </w:rPr>
        <w:t>ბრძანებით.</w:t>
      </w:r>
    </w:p>
    <w:p w14:paraId="083F5B48" w14:textId="77777777" w:rsidR="00C7500C" w:rsidRPr="008E2875" w:rsidRDefault="00C7500C" w:rsidP="00CF521A">
      <w:pPr>
        <w:tabs>
          <w:tab w:val="left" w:pos="0"/>
          <w:tab w:val="left" w:pos="810"/>
        </w:tabs>
        <w:spacing w:after="0" w:line="240" w:lineRule="auto"/>
        <w:ind w:right="0"/>
        <w:contextualSpacing/>
        <w:rPr>
          <w:color w:val="auto"/>
          <w:sz w:val="24"/>
          <w:szCs w:val="24"/>
          <w:lang w:val="ka-GE"/>
        </w:rPr>
      </w:pPr>
    </w:p>
    <w:p w14:paraId="019D81B2" w14:textId="77777777" w:rsidR="00142760" w:rsidRPr="008E2875" w:rsidRDefault="00D610AA" w:rsidP="00655C1F">
      <w:pPr>
        <w:pStyle w:val="Heading2"/>
        <w:tabs>
          <w:tab w:val="left" w:pos="0"/>
          <w:tab w:val="left" w:pos="810"/>
        </w:tabs>
        <w:spacing w:after="0" w:line="240" w:lineRule="auto"/>
        <w:ind w:left="989" w:firstLine="0"/>
        <w:contextualSpacing/>
        <w:rPr>
          <w:b/>
          <w:color w:val="auto"/>
          <w:sz w:val="24"/>
          <w:szCs w:val="24"/>
          <w:lang w:val="ka-GE"/>
        </w:rPr>
      </w:pPr>
      <w:bookmarkStart w:id="10" w:name="_Toc21195429"/>
      <w:r w:rsidRPr="008E2875">
        <w:rPr>
          <w:color w:val="auto"/>
          <w:sz w:val="24"/>
          <w:szCs w:val="24"/>
          <w:lang w:val="ka-GE"/>
        </w:rPr>
        <w:tab/>
      </w:r>
      <w:r w:rsidR="00CE33FF" w:rsidRPr="008E2875">
        <w:rPr>
          <w:b/>
          <w:color w:val="auto"/>
          <w:sz w:val="24"/>
          <w:szCs w:val="24"/>
          <w:lang w:val="ka-GE"/>
        </w:rPr>
        <w:t>მუხლი</w:t>
      </w:r>
      <w:r w:rsidR="000D3287" w:rsidRPr="008E2875">
        <w:rPr>
          <w:b/>
          <w:color w:val="auto"/>
          <w:sz w:val="24"/>
          <w:szCs w:val="24"/>
          <w:lang w:val="ka-GE"/>
        </w:rPr>
        <w:t xml:space="preserve"> 32</w:t>
      </w:r>
      <w:r w:rsidR="00CE33FF" w:rsidRPr="008E2875">
        <w:rPr>
          <w:b/>
          <w:color w:val="auto"/>
          <w:sz w:val="24"/>
          <w:szCs w:val="24"/>
          <w:lang w:val="ka-GE"/>
        </w:rPr>
        <w:t>. უნივერსიტეტის ძირითადი საგანმანათლებლო ერთეული (ფაკულტეტი)</w:t>
      </w:r>
      <w:bookmarkEnd w:id="10"/>
      <w:r w:rsidR="00CE33FF" w:rsidRPr="008E2875">
        <w:rPr>
          <w:b/>
          <w:color w:val="auto"/>
          <w:sz w:val="24"/>
          <w:szCs w:val="24"/>
          <w:lang w:val="ka-GE"/>
        </w:rPr>
        <w:t xml:space="preserve">  </w:t>
      </w:r>
    </w:p>
    <w:p w14:paraId="12854768" w14:textId="77777777" w:rsidR="00142760" w:rsidRPr="008E2875" w:rsidRDefault="00D610AA" w:rsidP="00655C1F">
      <w:pPr>
        <w:tabs>
          <w:tab w:val="left" w:pos="0"/>
          <w:tab w:val="left" w:pos="810"/>
        </w:tabs>
        <w:spacing w:after="0" w:line="240" w:lineRule="auto"/>
        <w:ind w:left="991" w:right="89" w:firstLine="0"/>
        <w:contextualSpacing/>
        <w:rPr>
          <w:color w:val="auto"/>
          <w:sz w:val="24"/>
          <w:szCs w:val="24"/>
          <w:lang w:val="ka-GE"/>
        </w:rPr>
      </w:pPr>
      <w:r w:rsidRPr="008E2875">
        <w:rPr>
          <w:rFonts w:eastAsia="Arial" w:cs="Arial"/>
          <w:color w:val="auto"/>
          <w:sz w:val="24"/>
          <w:szCs w:val="24"/>
          <w:lang w:val="ka-GE"/>
        </w:rPr>
        <w:tab/>
        <w:t>1.</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ფაკულტეტი</w:t>
      </w:r>
      <w:r w:rsidR="00CE33FF" w:rsidRPr="008E2875">
        <w:rPr>
          <w:rFonts w:eastAsia="Arial" w:cs="Arial"/>
          <w:color w:val="auto"/>
          <w:sz w:val="24"/>
          <w:szCs w:val="24"/>
          <w:lang w:val="ka-GE"/>
        </w:rPr>
        <w:t xml:space="preserve"> </w:t>
      </w:r>
      <w:r w:rsidR="00CE33FF" w:rsidRPr="008E2875">
        <w:rPr>
          <w:color w:val="auto"/>
          <w:sz w:val="24"/>
          <w:szCs w:val="24"/>
          <w:lang w:val="ka-GE"/>
        </w:rPr>
        <w:t>არის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ძირითადი</w:t>
      </w:r>
      <w:r w:rsidR="00CE33FF" w:rsidRPr="008E2875">
        <w:rPr>
          <w:rFonts w:eastAsia="Arial" w:cs="Arial"/>
          <w:color w:val="auto"/>
          <w:sz w:val="24"/>
          <w:szCs w:val="24"/>
          <w:lang w:val="ka-GE"/>
        </w:rPr>
        <w:t xml:space="preserve"> </w:t>
      </w:r>
      <w:r w:rsidR="00CE33FF" w:rsidRPr="008E2875">
        <w:rPr>
          <w:color w:val="auto"/>
          <w:sz w:val="24"/>
          <w:szCs w:val="24"/>
          <w:lang w:val="ka-GE"/>
        </w:rPr>
        <w:t>სასწავლო</w:t>
      </w:r>
      <w:r w:rsidR="00CE33FF" w:rsidRPr="008E2875">
        <w:rPr>
          <w:rFonts w:eastAsia="Arial" w:cs="Arial"/>
          <w:color w:val="auto"/>
          <w:sz w:val="24"/>
          <w:szCs w:val="24"/>
          <w:lang w:val="ka-GE"/>
        </w:rPr>
        <w:t>-</w:t>
      </w:r>
      <w:r w:rsidR="00CE33FF" w:rsidRPr="008E2875">
        <w:rPr>
          <w:color w:val="auto"/>
          <w:sz w:val="24"/>
          <w:szCs w:val="24"/>
          <w:lang w:val="ka-GE"/>
        </w:rPr>
        <w:t>სამეცნიერო</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ადმინისტრაციული</w:t>
      </w:r>
      <w:r w:rsidR="00CE33FF" w:rsidRPr="008E2875">
        <w:rPr>
          <w:rFonts w:eastAsia="Arial" w:cs="Arial"/>
          <w:color w:val="auto"/>
          <w:sz w:val="24"/>
          <w:szCs w:val="24"/>
          <w:lang w:val="ka-GE"/>
        </w:rPr>
        <w:t xml:space="preserve"> </w:t>
      </w:r>
      <w:r w:rsidR="00CE33FF" w:rsidRPr="008E2875">
        <w:rPr>
          <w:color w:val="auto"/>
          <w:sz w:val="24"/>
          <w:szCs w:val="24"/>
          <w:lang w:val="ka-GE"/>
        </w:rPr>
        <w:t>ერთეული</w:t>
      </w:r>
      <w:r w:rsidR="00CE33FF" w:rsidRPr="008E2875">
        <w:rPr>
          <w:rFonts w:eastAsia="Arial" w:cs="Arial"/>
          <w:color w:val="auto"/>
          <w:sz w:val="24"/>
          <w:szCs w:val="24"/>
          <w:lang w:val="ka-GE"/>
        </w:rPr>
        <w:t xml:space="preserve">, </w:t>
      </w:r>
      <w:r w:rsidR="00CE33FF" w:rsidRPr="008E2875">
        <w:rPr>
          <w:color w:val="auto"/>
          <w:sz w:val="24"/>
          <w:szCs w:val="24"/>
          <w:lang w:val="ka-GE"/>
        </w:rPr>
        <w:t>რომელიც</w:t>
      </w:r>
      <w:r w:rsidR="00CE33FF" w:rsidRPr="008E2875">
        <w:rPr>
          <w:rFonts w:eastAsia="Arial" w:cs="Arial"/>
          <w:color w:val="auto"/>
          <w:sz w:val="24"/>
          <w:szCs w:val="24"/>
          <w:lang w:val="ka-GE"/>
        </w:rPr>
        <w:t xml:space="preserve"> </w:t>
      </w:r>
      <w:r w:rsidR="00CE33FF" w:rsidRPr="008E2875">
        <w:rPr>
          <w:color w:val="auto"/>
          <w:sz w:val="24"/>
          <w:szCs w:val="24"/>
          <w:lang w:val="ka-GE"/>
        </w:rPr>
        <w:t>უზრუნველყოფს</w:t>
      </w:r>
      <w:r w:rsidR="00CE33FF" w:rsidRPr="008E2875">
        <w:rPr>
          <w:rFonts w:eastAsia="Arial" w:cs="Arial"/>
          <w:color w:val="auto"/>
          <w:sz w:val="24"/>
          <w:szCs w:val="24"/>
          <w:lang w:val="ka-GE"/>
        </w:rPr>
        <w:t xml:space="preserve"> </w:t>
      </w:r>
      <w:r w:rsidR="00CE33FF" w:rsidRPr="008E2875">
        <w:rPr>
          <w:color w:val="auto"/>
          <w:sz w:val="24"/>
          <w:szCs w:val="24"/>
          <w:lang w:val="ka-GE"/>
        </w:rPr>
        <w:t>სტუდენტთა</w:t>
      </w:r>
      <w:r w:rsidR="00CE33FF" w:rsidRPr="008E2875">
        <w:rPr>
          <w:rFonts w:eastAsia="Arial" w:cs="Arial"/>
          <w:color w:val="auto"/>
          <w:sz w:val="24"/>
          <w:szCs w:val="24"/>
          <w:lang w:val="ka-GE"/>
        </w:rPr>
        <w:t xml:space="preserve"> </w:t>
      </w:r>
      <w:r w:rsidR="00CE33FF" w:rsidRPr="008E2875">
        <w:rPr>
          <w:color w:val="auto"/>
          <w:sz w:val="24"/>
          <w:szCs w:val="24"/>
          <w:lang w:val="ka-GE"/>
        </w:rPr>
        <w:t>მომზადებას</w:t>
      </w:r>
      <w:r w:rsidR="00CE33FF" w:rsidRPr="008E2875">
        <w:rPr>
          <w:rFonts w:eastAsia="Arial" w:cs="Arial"/>
          <w:color w:val="auto"/>
          <w:sz w:val="24"/>
          <w:szCs w:val="24"/>
          <w:lang w:val="ka-GE"/>
        </w:rPr>
        <w:t xml:space="preserve"> </w:t>
      </w:r>
      <w:r w:rsidR="00CE33FF" w:rsidRPr="008E2875">
        <w:rPr>
          <w:color w:val="auto"/>
          <w:sz w:val="24"/>
          <w:szCs w:val="24"/>
          <w:lang w:val="ka-GE"/>
        </w:rPr>
        <w:t>ერთ</w:t>
      </w:r>
      <w:r w:rsidR="00CE33FF" w:rsidRPr="008E2875">
        <w:rPr>
          <w:rFonts w:eastAsia="Arial" w:cs="Arial"/>
          <w:color w:val="auto"/>
          <w:sz w:val="24"/>
          <w:szCs w:val="24"/>
          <w:lang w:val="ka-GE"/>
        </w:rPr>
        <w:t xml:space="preserve"> </w:t>
      </w:r>
      <w:r w:rsidR="00CE33FF" w:rsidRPr="008E2875">
        <w:rPr>
          <w:color w:val="auto"/>
          <w:sz w:val="24"/>
          <w:szCs w:val="24"/>
          <w:lang w:val="ka-GE"/>
        </w:rPr>
        <w:t>ან</w:t>
      </w:r>
      <w:r w:rsidR="00CE33FF" w:rsidRPr="008E2875">
        <w:rPr>
          <w:rFonts w:eastAsia="Arial" w:cs="Arial"/>
          <w:color w:val="auto"/>
          <w:sz w:val="24"/>
          <w:szCs w:val="24"/>
          <w:lang w:val="ka-GE"/>
        </w:rPr>
        <w:t xml:space="preserve"> </w:t>
      </w:r>
      <w:r w:rsidR="00CE33FF" w:rsidRPr="008E2875">
        <w:rPr>
          <w:color w:val="auto"/>
          <w:sz w:val="24"/>
          <w:szCs w:val="24"/>
          <w:lang w:val="ka-GE"/>
        </w:rPr>
        <w:t>რამდენიმე</w:t>
      </w:r>
      <w:r w:rsidR="00CE33FF" w:rsidRPr="008E2875">
        <w:rPr>
          <w:rFonts w:eastAsia="Arial" w:cs="Arial"/>
          <w:color w:val="auto"/>
          <w:sz w:val="24"/>
          <w:szCs w:val="24"/>
          <w:lang w:val="ka-GE"/>
        </w:rPr>
        <w:t xml:space="preserve"> </w:t>
      </w:r>
      <w:r w:rsidR="00CE33FF" w:rsidRPr="008E2875">
        <w:rPr>
          <w:color w:val="auto"/>
          <w:sz w:val="24"/>
          <w:szCs w:val="24"/>
          <w:lang w:val="ka-GE"/>
        </w:rPr>
        <w:t>სპეციალობაში</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მათთვის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შესაბამისი</w:t>
      </w:r>
      <w:r w:rsidR="00CE33FF" w:rsidRPr="008E2875">
        <w:rPr>
          <w:rFonts w:eastAsia="Arial" w:cs="Arial"/>
          <w:color w:val="auto"/>
          <w:sz w:val="24"/>
          <w:szCs w:val="24"/>
          <w:lang w:val="ka-GE"/>
        </w:rPr>
        <w:t xml:space="preserve"> </w:t>
      </w:r>
      <w:r w:rsidR="00CE33FF" w:rsidRPr="008E2875">
        <w:rPr>
          <w:color w:val="auto"/>
          <w:sz w:val="24"/>
          <w:szCs w:val="24"/>
          <w:lang w:val="ka-GE"/>
        </w:rPr>
        <w:t>კვალიფიკაციის</w:t>
      </w:r>
      <w:r w:rsidR="00CE33FF" w:rsidRPr="008E2875">
        <w:rPr>
          <w:rFonts w:eastAsia="Arial" w:cs="Arial"/>
          <w:color w:val="auto"/>
          <w:sz w:val="24"/>
          <w:szCs w:val="24"/>
          <w:lang w:val="ka-GE"/>
        </w:rPr>
        <w:t xml:space="preserve"> </w:t>
      </w:r>
      <w:r w:rsidR="00CE33FF" w:rsidRPr="008E2875">
        <w:rPr>
          <w:color w:val="auto"/>
          <w:sz w:val="24"/>
          <w:szCs w:val="24"/>
          <w:lang w:val="ka-GE"/>
        </w:rPr>
        <w:t>მინიჭებას</w:t>
      </w:r>
      <w:r w:rsidR="00CE33FF" w:rsidRPr="008E2875">
        <w:rPr>
          <w:rFonts w:eastAsia="Arial" w:cs="Arial"/>
          <w:color w:val="auto"/>
          <w:sz w:val="24"/>
          <w:szCs w:val="24"/>
          <w:lang w:val="ka-GE"/>
        </w:rPr>
        <w:t xml:space="preserve">.  </w:t>
      </w:r>
    </w:p>
    <w:p w14:paraId="1E112E09" w14:textId="77777777" w:rsidR="00142760" w:rsidRPr="008E2875" w:rsidRDefault="00D610AA" w:rsidP="00655C1F">
      <w:pPr>
        <w:tabs>
          <w:tab w:val="left" w:pos="0"/>
          <w:tab w:val="left" w:pos="810"/>
        </w:tabs>
        <w:spacing w:after="0" w:line="240" w:lineRule="auto"/>
        <w:ind w:left="989" w:right="80" w:firstLine="0"/>
        <w:contextualSpacing/>
        <w:rPr>
          <w:color w:val="auto"/>
          <w:sz w:val="24"/>
          <w:szCs w:val="24"/>
          <w:lang w:val="ka-GE"/>
        </w:rPr>
      </w:pPr>
      <w:r w:rsidRPr="008E2875">
        <w:rPr>
          <w:rFonts w:eastAsia="Arial" w:cs="Arial"/>
          <w:color w:val="auto"/>
          <w:sz w:val="24"/>
          <w:szCs w:val="24"/>
          <w:lang w:val="ka-GE"/>
        </w:rPr>
        <w:tab/>
        <w:t>2.</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ფაკულტეტებია</w:t>
      </w:r>
      <w:r w:rsidR="00CE33FF" w:rsidRPr="008E2875">
        <w:rPr>
          <w:rFonts w:eastAsia="Arial" w:cs="Arial"/>
          <w:color w:val="auto"/>
          <w:sz w:val="24"/>
          <w:szCs w:val="24"/>
          <w:lang w:val="ka-GE"/>
        </w:rPr>
        <w:t xml:space="preserve">: </w:t>
      </w:r>
    </w:p>
    <w:p w14:paraId="24C7B53C" w14:textId="5CCE6762" w:rsidR="00142760" w:rsidRPr="008E2875" w:rsidRDefault="00D610AA">
      <w:pPr>
        <w:tabs>
          <w:tab w:val="left" w:pos="0"/>
          <w:tab w:val="left" w:pos="810"/>
        </w:tabs>
        <w:spacing w:after="0" w:line="240" w:lineRule="auto"/>
        <w:ind w:left="989" w:right="80" w:firstLine="0"/>
        <w:contextualSpacing/>
        <w:rPr>
          <w:rFonts w:eastAsia="Arial" w:cs="Arial"/>
          <w:color w:val="auto"/>
          <w:sz w:val="24"/>
          <w:szCs w:val="24"/>
          <w:lang w:val="ka-GE"/>
        </w:rPr>
      </w:pPr>
      <w:r w:rsidRPr="008E2875">
        <w:rPr>
          <w:color w:val="auto"/>
          <w:sz w:val="24"/>
          <w:szCs w:val="24"/>
          <w:lang w:val="ka-GE"/>
        </w:rPr>
        <w:tab/>
      </w:r>
      <w:r w:rsidR="00CE33FF" w:rsidRPr="008E2875">
        <w:rPr>
          <w:color w:val="auto"/>
          <w:sz w:val="24"/>
          <w:szCs w:val="24"/>
          <w:lang w:val="ka-GE"/>
        </w:rPr>
        <w:t>ა</w:t>
      </w:r>
      <w:r w:rsidR="00CE33FF" w:rsidRPr="008E2875">
        <w:rPr>
          <w:rFonts w:eastAsia="Arial" w:cs="Arial"/>
          <w:color w:val="auto"/>
          <w:sz w:val="24"/>
          <w:szCs w:val="24"/>
          <w:lang w:val="ka-GE"/>
        </w:rPr>
        <w:t xml:space="preserve">) </w:t>
      </w:r>
      <w:r w:rsidR="00CE33FF" w:rsidRPr="008E2875">
        <w:rPr>
          <w:color w:val="auto"/>
          <w:sz w:val="24"/>
          <w:szCs w:val="24"/>
          <w:lang w:val="ka-GE"/>
        </w:rPr>
        <w:t>სამართლის</w:t>
      </w:r>
      <w:r w:rsidR="00CE33FF" w:rsidRPr="008E2875">
        <w:rPr>
          <w:rFonts w:eastAsia="Arial" w:cs="Arial"/>
          <w:color w:val="auto"/>
          <w:sz w:val="24"/>
          <w:szCs w:val="24"/>
          <w:lang w:val="ka-GE"/>
        </w:rPr>
        <w:t xml:space="preserve">, </w:t>
      </w:r>
      <w:r w:rsidR="00C1522C" w:rsidRPr="00C50C70">
        <w:rPr>
          <w:rFonts w:eastAsia="Arial" w:cs="Arial"/>
          <w:color w:val="auto"/>
          <w:sz w:val="24"/>
          <w:szCs w:val="24"/>
          <w:lang w:val="ka-GE"/>
        </w:rPr>
        <w:t xml:space="preserve">ჰუმანიტარულ და სოციალურ მეცნიერებათა </w:t>
      </w:r>
      <w:r w:rsidR="00CE33FF" w:rsidRPr="008E2875">
        <w:rPr>
          <w:color w:val="auto"/>
          <w:sz w:val="24"/>
          <w:szCs w:val="24"/>
          <w:lang w:val="ka-GE"/>
        </w:rPr>
        <w:t>ფაკულტეტი</w:t>
      </w:r>
      <w:r w:rsidR="00CE33FF" w:rsidRPr="008E2875">
        <w:rPr>
          <w:rFonts w:eastAsia="Arial" w:cs="Arial"/>
          <w:color w:val="auto"/>
          <w:sz w:val="24"/>
          <w:szCs w:val="24"/>
          <w:lang w:val="ka-GE"/>
        </w:rPr>
        <w:t xml:space="preserve">; </w:t>
      </w:r>
    </w:p>
    <w:p w14:paraId="256B3F9E" w14:textId="2E0FE34F" w:rsidR="00C1522C" w:rsidRPr="00C50C70" w:rsidRDefault="00C1522C">
      <w:pPr>
        <w:tabs>
          <w:tab w:val="left" w:pos="0"/>
          <w:tab w:val="left" w:pos="810"/>
        </w:tabs>
        <w:spacing w:after="0" w:line="240" w:lineRule="auto"/>
        <w:ind w:left="989" w:right="80" w:firstLine="0"/>
        <w:contextualSpacing/>
        <w:rPr>
          <w:color w:val="auto"/>
          <w:sz w:val="24"/>
          <w:szCs w:val="24"/>
          <w:lang w:val="ka-GE"/>
        </w:rPr>
      </w:pPr>
      <w:r w:rsidRPr="008E2875">
        <w:rPr>
          <w:color w:val="auto"/>
          <w:sz w:val="24"/>
          <w:szCs w:val="24"/>
          <w:lang w:val="ka-GE"/>
        </w:rPr>
        <w:tab/>
      </w:r>
      <w:r w:rsidRPr="00C50C70">
        <w:rPr>
          <w:color w:val="auto"/>
          <w:sz w:val="24"/>
          <w:szCs w:val="24"/>
          <w:lang w:val="ka-GE"/>
        </w:rPr>
        <w:t xml:space="preserve">ბ) </w:t>
      </w:r>
      <w:r w:rsidRPr="00C50C70">
        <w:rPr>
          <w:rFonts w:eastAsia="Arial" w:cs="Arial"/>
          <w:color w:val="auto"/>
          <w:sz w:val="24"/>
          <w:szCs w:val="24"/>
          <w:lang w:val="ka-GE"/>
        </w:rPr>
        <w:t xml:space="preserve">ბიზნესისა და ტექნოლოგიების </w:t>
      </w:r>
      <w:r w:rsidRPr="008E2875">
        <w:rPr>
          <w:color w:val="auto"/>
          <w:sz w:val="24"/>
          <w:szCs w:val="24"/>
          <w:lang w:val="ka-GE"/>
        </w:rPr>
        <w:t>ფაკულტეტი</w:t>
      </w:r>
      <w:r w:rsidRPr="008E2875">
        <w:rPr>
          <w:rFonts w:eastAsia="Arial" w:cs="Arial"/>
          <w:color w:val="auto"/>
          <w:sz w:val="24"/>
          <w:szCs w:val="24"/>
          <w:lang w:val="ka-GE"/>
        </w:rPr>
        <w:t>;</w:t>
      </w:r>
    </w:p>
    <w:p w14:paraId="1C8074DC" w14:textId="27BE947C" w:rsidR="00142760" w:rsidRPr="008E2875" w:rsidRDefault="00D610AA" w:rsidP="00655C1F">
      <w:pPr>
        <w:tabs>
          <w:tab w:val="left" w:pos="0"/>
          <w:tab w:val="left" w:pos="810"/>
        </w:tabs>
        <w:spacing w:after="0" w:line="240" w:lineRule="auto"/>
        <w:ind w:left="989" w:right="80" w:firstLine="0"/>
        <w:contextualSpacing/>
        <w:rPr>
          <w:rFonts w:eastAsia="Arial" w:cs="Arial"/>
          <w:color w:val="auto"/>
          <w:sz w:val="24"/>
          <w:szCs w:val="24"/>
          <w:lang w:val="ka-GE"/>
        </w:rPr>
      </w:pPr>
      <w:r w:rsidRPr="008E2875">
        <w:rPr>
          <w:color w:val="auto"/>
          <w:sz w:val="24"/>
          <w:szCs w:val="24"/>
          <w:lang w:val="ka-GE"/>
        </w:rPr>
        <w:tab/>
      </w:r>
      <w:r w:rsidR="00C1522C" w:rsidRPr="00C50C70">
        <w:rPr>
          <w:color w:val="auto"/>
          <w:sz w:val="24"/>
          <w:szCs w:val="24"/>
          <w:lang w:val="ka-GE"/>
        </w:rPr>
        <w:t>გ</w:t>
      </w:r>
      <w:r w:rsidR="00AC1E1A" w:rsidRPr="008E2875">
        <w:rPr>
          <w:rFonts w:eastAsia="Arial" w:cs="Arial"/>
          <w:color w:val="auto"/>
          <w:sz w:val="24"/>
          <w:szCs w:val="24"/>
          <w:lang w:val="ka-GE"/>
        </w:rPr>
        <w:t xml:space="preserve">) </w:t>
      </w:r>
      <w:r w:rsidR="00CE33FF" w:rsidRPr="008E2875">
        <w:rPr>
          <w:color w:val="auto"/>
          <w:sz w:val="24"/>
          <w:szCs w:val="24"/>
          <w:lang w:val="ka-GE"/>
        </w:rPr>
        <w:t>მედიცინის</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ფაკულტეტი</w:t>
      </w:r>
      <w:r w:rsidR="002E6593" w:rsidRPr="008E2875">
        <w:rPr>
          <w:rFonts w:eastAsia="Arial" w:cs="Arial"/>
          <w:color w:val="auto"/>
          <w:sz w:val="24"/>
          <w:szCs w:val="24"/>
          <w:lang w:val="ka-GE"/>
        </w:rPr>
        <w:t>;</w:t>
      </w:r>
    </w:p>
    <w:p w14:paraId="0258FBBF" w14:textId="7361054F" w:rsidR="00AD2B65" w:rsidRPr="00C50C70" w:rsidRDefault="00D610AA" w:rsidP="008C7581">
      <w:pPr>
        <w:tabs>
          <w:tab w:val="left" w:pos="0"/>
          <w:tab w:val="left" w:pos="810"/>
        </w:tabs>
        <w:spacing w:after="0" w:line="240" w:lineRule="auto"/>
        <w:ind w:left="989" w:right="80" w:firstLine="0"/>
        <w:contextualSpacing/>
        <w:rPr>
          <w:rFonts w:eastAsia="Arial" w:cs="Arial"/>
          <w:color w:val="auto"/>
          <w:sz w:val="24"/>
          <w:szCs w:val="24"/>
          <w:lang w:val="ka-GE"/>
        </w:rPr>
      </w:pPr>
      <w:r w:rsidRPr="00C50C70">
        <w:rPr>
          <w:rFonts w:eastAsia="Arial" w:cs="Arial"/>
          <w:color w:val="auto"/>
          <w:sz w:val="24"/>
          <w:szCs w:val="24"/>
          <w:lang w:val="ka-GE"/>
        </w:rPr>
        <w:tab/>
      </w:r>
      <w:r w:rsidR="00C1522C" w:rsidRPr="00C50C70">
        <w:rPr>
          <w:rFonts w:eastAsia="Arial" w:cs="Arial"/>
          <w:color w:val="auto"/>
          <w:sz w:val="24"/>
          <w:szCs w:val="24"/>
          <w:lang w:val="ka-GE"/>
        </w:rPr>
        <w:t>დ</w:t>
      </w:r>
      <w:r w:rsidR="00AC1E1A" w:rsidRPr="00C50C70">
        <w:rPr>
          <w:rFonts w:eastAsia="Arial" w:cs="Arial"/>
          <w:color w:val="auto"/>
          <w:sz w:val="24"/>
          <w:szCs w:val="24"/>
          <w:lang w:val="ka-GE"/>
        </w:rPr>
        <w:t xml:space="preserve">) </w:t>
      </w:r>
      <w:r w:rsidR="002E6593" w:rsidRPr="00C50C70">
        <w:rPr>
          <w:rFonts w:eastAsia="Times New Roman" w:cs="Times New Roman"/>
          <w:color w:val="auto"/>
          <w:sz w:val="24"/>
          <w:szCs w:val="24"/>
          <w:lang w:val="ka-GE"/>
        </w:rPr>
        <w:t>სავეტერინარო მედიცინის ფაკულტეტი</w:t>
      </w:r>
      <w:r w:rsidR="00AD2B65" w:rsidRPr="00C50C70">
        <w:rPr>
          <w:rFonts w:eastAsia="Arial" w:cs="Arial"/>
          <w:color w:val="auto"/>
          <w:sz w:val="24"/>
          <w:szCs w:val="24"/>
          <w:lang w:val="ka-GE"/>
        </w:rPr>
        <w:t>;</w:t>
      </w:r>
    </w:p>
    <w:p w14:paraId="07C33911" w14:textId="11BB0A00" w:rsidR="00142760" w:rsidRPr="00C50C70" w:rsidRDefault="00AD2B65" w:rsidP="008C7581">
      <w:pPr>
        <w:tabs>
          <w:tab w:val="left" w:pos="0"/>
          <w:tab w:val="left" w:pos="810"/>
        </w:tabs>
        <w:spacing w:after="0" w:line="240" w:lineRule="auto"/>
        <w:ind w:left="989" w:right="80" w:firstLine="0"/>
        <w:contextualSpacing/>
        <w:rPr>
          <w:color w:val="auto"/>
          <w:sz w:val="24"/>
          <w:szCs w:val="24"/>
          <w:lang w:val="ka-GE"/>
        </w:rPr>
      </w:pPr>
      <w:r w:rsidRPr="00C50C70">
        <w:rPr>
          <w:rFonts w:eastAsia="Arial" w:cs="Arial"/>
          <w:color w:val="auto"/>
          <w:sz w:val="24"/>
          <w:szCs w:val="24"/>
          <w:lang w:val="ka-GE"/>
        </w:rPr>
        <w:tab/>
      </w:r>
      <w:r w:rsidR="00C1522C" w:rsidRPr="00C50C70">
        <w:rPr>
          <w:rFonts w:eastAsia="Arial" w:cs="Arial"/>
          <w:color w:val="auto"/>
          <w:sz w:val="24"/>
          <w:szCs w:val="24"/>
          <w:lang w:val="ka-GE"/>
        </w:rPr>
        <w:t>ე</w:t>
      </w:r>
      <w:r w:rsidRPr="00C50C70">
        <w:rPr>
          <w:rFonts w:eastAsia="Arial" w:cs="Arial"/>
          <w:color w:val="auto"/>
          <w:sz w:val="24"/>
          <w:szCs w:val="24"/>
          <w:lang w:val="ka-GE"/>
        </w:rPr>
        <w:t>) სტომატოლოგიის ფაკულტეტი.</w:t>
      </w:r>
    </w:p>
    <w:p w14:paraId="6770F5F6" w14:textId="298AF66B" w:rsidR="00D610AA" w:rsidRPr="00C50C70" w:rsidRDefault="00D610AA" w:rsidP="00655C1F">
      <w:pPr>
        <w:tabs>
          <w:tab w:val="left" w:pos="0"/>
          <w:tab w:val="left" w:pos="810"/>
        </w:tabs>
        <w:spacing w:after="0" w:line="240" w:lineRule="auto"/>
        <w:ind w:left="989" w:right="80" w:firstLine="0"/>
        <w:contextualSpacing/>
        <w:rPr>
          <w:rFonts w:eastAsia="Arial" w:cs="Arial"/>
          <w:color w:val="auto"/>
          <w:sz w:val="24"/>
          <w:szCs w:val="24"/>
          <w:lang w:val="ka-GE"/>
        </w:rPr>
      </w:pPr>
      <w:r w:rsidRPr="008E2875">
        <w:rPr>
          <w:rFonts w:eastAsia="Arial" w:cs="Arial"/>
          <w:color w:val="auto"/>
          <w:sz w:val="24"/>
          <w:szCs w:val="24"/>
          <w:lang w:val="ka-GE"/>
        </w:rPr>
        <w:tab/>
      </w:r>
      <w:r w:rsidR="008C7581" w:rsidRPr="00C50C70">
        <w:rPr>
          <w:rFonts w:eastAsia="Arial" w:cs="Arial"/>
          <w:color w:val="auto"/>
          <w:sz w:val="24"/>
          <w:szCs w:val="24"/>
          <w:lang w:val="ka-GE"/>
        </w:rPr>
        <w:t>3</w:t>
      </w:r>
      <w:r w:rsidRPr="00C50C70">
        <w:rPr>
          <w:rFonts w:eastAsia="Arial" w:cs="Arial"/>
          <w:color w:val="auto"/>
          <w:sz w:val="24"/>
          <w:szCs w:val="24"/>
          <w:lang w:val="ka-GE"/>
        </w:rPr>
        <w:t>.</w:t>
      </w:r>
      <w:r w:rsidRPr="008E2875">
        <w:rPr>
          <w:color w:val="auto"/>
          <w:lang w:val="ka-GE"/>
        </w:rPr>
        <w:t xml:space="preserve"> </w:t>
      </w:r>
      <w:r w:rsidRPr="00C50C70">
        <w:rPr>
          <w:rFonts w:eastAsia="Arial" w:cs="Arial"/>
          <w:color w:val="auto"/>
          <w:sz w:val="24"/>
          <w:szCs w:val="24"/>
          <w:lang w:val="ka-GE"/>
        </w:rPr>
        <w:t xml:space="preserve">უნივერსიტეტის სამეცნიერო-კვლევითი საქმიანობის კონკრეტული მიმართულებების განვითარების ხელშეწყობის მიზნით, ფაკულტეტებზე შექმნილია </w:t>
      </w:r>
      <w:r w:rsidR="00146A10" w:rsidRPr="00C50C70">
        <w:rPr>
          <w:rFonts w:eastAsia="Arial" w:cs="Arial"/>
          <w:color w:val="auto"/>
          <w:sz w:val="24"/>
          <w:szCs w:val="24"/>
          <w:lang w:val="ka-GE"/>
        </w:rPr>
        <w:t>სამეცნიერო-</w:t>
      </w:r>
      <w:r w:rsidRPr="00C50C70">
        <w:rPr>
          <w:rFonts w:eastAsia="Arial" w:cs="Arial"/>
          <w:color w:val="auto"/>
          <w:sz w:val="24"/>
          <w:szCs w:val="24"/>
          <w:lang w:val="ka-GE"/>
        </w:rPr>
        <w:t>კვლევითი ინსტიტუტები.</w:t>
      </w:r>
    </w:p>
    <w:p w14:paraId="7398CA13" w14:textId="3AA61241" w:rsidR="000E0638" w:rsidRPr="008E2875" w:rsidRDefault="00D610AA" w:rsidP="00655C1F">
      <w:pPr>
        <w:tabs>
          <w:tab w:val="left" w:pos="0"/>
          <w:tab w:val="left" w:pos="810"/>
        </w:tabs>
        <w:spacing w:after="0" w:line="240" w:lineRule="auto"/>
        <w:ind w:left="989" w:right="80" w:firstLine="0"/>
        <w:contextualSpacing/>
        <w:rPr>
          <w:color w:val="auto"/>
          <w:sz w:val="24"/>
          <w:szCs w:val="24"/>
          <w:lang w:val="ka-GE"/>
        </w:rPr>
      </w:pPr>
      <w:r w:rsidRPr="008E2875">
        <w:rPr>
          <w:rFonts w:eastAsia="Arial" w:cs="Arial"/>
          <w:color w:val="auto"/>
          <w:sz w:val="24"/>
          <w:szCs w:val="24"/>
          <w:lang w:val="ka-GE"/>
        </w:rPr>
        <w:tab/>
      </w:r>
      <w:r w:rsidR="008C7581" w:rsidRPr="00C50C70">
        <w:rPr>
          <w:rFonts w:eastAsia="Arial" w:cs="Arial"/>
          <w:color w:val="auto"/>
          <w:sz w:val="24"/>
          <w:szCs w:val="24"/>
          <w:lang w:val="ka-GE"/>
        </w:rPr>
        <w:t>4</w:t>
      </w:r>
      <w:r w:rsidRPr="00C50C70">
        <w:rPr>
          <w:rFonts w:eastAsia="Arial" w:cs="Arial"/>
          <w:color w:val="auto"/>
          <w:sz w:val="24"/>
          <w:szCs w:val="24"/>
          <w:lang w:val="ka-GE"/>
        </w:rPr>
        <w:t>.</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ფაკულტეტის</w:t>
      </w:r>
      <w:r w:rsidRPr="00C50C70">
        <w:rPr>
          <w:color w:val="auto"/>
          <w:sz w:val="24"/>
          <w:szCs w:val="24"/>
          <w:lang w:val="ka-GE"/>
        </w:rPr>
        <w:t xml:space="preserve">ა და </w:t>
      </w:r>
      <w:r w:rsidR="00146A10" w:rsidRPr="00C50C70">
        <w:rPr>
          <w:color w:val="auto"/>
          <w:sz w:val="24"/>
          <w:szCs w:val="24"/>
          <w:lang w:val="ka-GE"/>
        </w:rPr>
        <w:t xml:space="preserve">სამეცნიერო - </w:t>
      </w:r>
      <w:r w:rsidRPr="00C50C70">
        <w:rPr>
          <w:color w:val="auto"/>
          <w:sz w:val="24"/>
          <w:szCs w:val="24"/>
          <w:lang w:val="ka-GE"/>
        </w:rPr>
        <w:t>კვლევითი ინსტიტუტების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საქმიანობა</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საბჭოს</w:t>
      </w:r>
      <w:r w:rsidR="00CE33FF" w:rsidRPr="008E2875">
        <w:rPr>
          <w:rFonts w:eastAsia="Arial" w:cs="Arial"/>
          <w:color w:val="auto"/>
          <w:sz w:val="24"/>
          <w:szCs w:val="24"/>
          <w:lang w:val="ka-GE"/>
        </w:rPr>
        <w:t xml:space="preserve"> </w:t>
      </w:r>
      <w:r w:rsidR="00CE33FF" w:rsidRPr="008E2875">
        <w:rPr>
          <w:color w:val="auto"/>
          <w:sz w:val="24"/>
          <w:szCs w:val="24"/>
          <w:lang w:val="ka-GE"/>
        </w:rPr>
        <w:t>ფორმირება</w:t>
      </w:r>
      <w:r w:rsidR="00CE33FF" w:rsidRPr="008E2875">
        <w:rPr>
          <w:rFonts w:eastAsia="Arial" w:cs="Arial"/>
          <w:color w:val="auto"/>
          <w:sz w:val="24"/>
          <w:szCs w:val="24"/>
          <w:lang w:val="ka-GE"/>
        </w:rPr>
        <w:t xml:space="preserve">, </w:t>
      </w:r>
      <w:r w:rsidR="00CE33FF" w:rsidRPr="008E2875">
        <w:rPr>
          <w:color w:val="auto"/>
          <w:sz w:val="24"/>
          <w:szCs w:val="24"/>
          <w:lang w:val="ka-GE"/>
        </w:rPr>
        <w:t>უფლებამოსილება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ფაკულტეტზე</w:t>
      </w:r>
      <w:r w:rsidR="00CE33FF" w:rsidRPr="008E2875">
        <w:rPr>
          <w:rFonts w:eastAsia="Arial" w:cs="Arial"/>
          <w:color w:val="auto"/>
          <w:sz w:val="24"/>
          <w:szCs w:val="24"/>
          <w:lang w:val="ka-GE"/>
        </w:rPr>
        <w:t xml:space="preserve"> </w:t>
      </w:r>
      <w:r w:rsidR="00CE33FF" w:rsidRPr="008E2875">
        <w:rPr>
          <w:color w:val="auto"/>
          <w:sz w:val="24"/>
          <w:szCs w:val="24"/>
          <w:lang w:val="ka-GE"/>
        </w:rPr>
        <w:t>დასაქმებულ</w:t>
      </w:r>
      <w:r w:rsidR="00CE33FF" w:rsidRPr="008E2875">
        <w:rPr>
          <w:rFonts w:eastAsia="Arial" w:cs="Arial"/>
          <w:color w:val="auto"/>
          <w:sz w:val="24"/>
          <w:szCs w:val="24"/>
          <w:lang w:val="ka-GE"/>
        </w:rPr>
        <w:t xml:space="preserve"> </w:t>
      </w:r>
      <w:r w:rsidR="00CE33FF" w:rsidRPr="008E2875">
        <w:rPr>
          <w:color w:val="auto"/>
          <w:sz w:val="24"/>
          <w:szCs w:val="24"/>
          <w:lang w:val="ka-GE"/>
        </w:rPr>
        <w:t>პირთა</w:t>
      </w:r>
      <w:r w:rsidR="00CE33FF" w:rsidRPr="008E2875">
        <w:rPr>
          <w:rFonts w:eastAsia="Arial" w:cs="Arial"/>
          <w:color w:val="auto"/>
          <w:sz w:val="24"/>
          <w:szCs w:val="24"/>
          <w:lang w:val="ka-GE"/>
        </w:rPr>
        <w:t xml:space="preserve"> </w:t>
      </w:r>
      <w:r w:rsidR="00CE33FF" w:rsidRPr="008E2875">
        <w:rPr>
          <w:color w:val="auto"/>
          <w:sz w:val="24"/>
          <w:szCs w:val="24"/>
          <w:lang w:val="ka-GE"/>
        </w:rPr>
        <w:t>უფლება</w:t>
      </w:r>
      <w:r w:rsidR="00CE33FF" w:rsidRPr="008E2875">
        <w:rPr>
          <w:rFonts w:eastAsia="Arial" w:cs="Arial"/>
          <w:color w:val="auto"/>
          <w:sz w:val="24"/>
          <w:szCs w:val="24"/>
          <w:lang w:val="ka-GE"/>
        </w:rPr>
        <w:t>-</w:t>
      </w:r>
      <w:r w:rsidR="00CE33FF" w:rsidRPr="008E2875">
        <w:rPr>
          <w:color w:val="auto"/>
          <w:sz w:val="24"/>
          <w:szCs w:val="24"/>
          <w:lang w:val="ka-GE"/>
        </w:rPr>
        <w:t>მოვალეობები</w:t>
      </w:r>
      <w:r w:rsidR="00CE33FF" w:rsidRPr="008E2875">
        <w:rPr>
          <w:rFonts w:eastAsia="Arial" w:cs="Arial"/>
          <w:color w:val="auto"/>
          <w:sz w:val="24"/>
          <w:szCs w:val="24"/>
          <w:lang w:val="ka-GE"/>
        </w:rPr>
        <w:t xml:space="preserve"> </w:t>
      </w:r>
      <w:r w:rsidR="00CE33FF" w:rsidRPr="008E2875">
        <w:rPr>
          <w:color w:val="auto"/>
          <w:sz w:val="24"/>
          <w:szCs w:val="24"/>
          <w:lang w:val="ka-GE"/>
        </w:rPr>
        <w:t>განისაზღვრება</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შესაბამისი</w:t>
      </w:r>
      <w:r w:rsidR="00CE33FF" w:rsidRPr="008E2875">
        <w:rPr>
          <w:rFonts w:eastAsia="Arial" w:cs="Arial"/>
          <w:color w:val="auto"/>
          <w:sz w:val="24"/>
          <w:szCs w:val="24"/>
          <w:lang w:val="ka-GE"/>
        </w:rPr>
        <w:t xml:space="preserve"> </w:t>
      </w:r>
      <w:r w:rsidR="00CE33FF" w:rsidRPr="008E2875">
        <w:rPr>
          <w:color w:val="auto"/>
          <w:sz w:val="24"/>
          <w:szCs w:val="24"/>
          <w:lang w:val="ka-GE"/>
        </w:rPr>
        <w:t>ფაკულტეტის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დებულებით</w:t>
      </w:r>
      <w:r w:rsidR="00326EE4">
        <w:rPr>
          <w:color w:val="auto"/>
          <w:sz w:val="24"/>
          <w:szCs w:val="24"/>
          <w:lang w:val="ka-GE"/>
        </w:rPr>
        <w:t>.</w:t>
      </w:r>
    </w:p>
    <w:p w14:paraId="478D2C0B" w14:textId="77777777" w:rsidR="00142760" w:rsidRPr="008E2875" w:rsidRDefault="00142760" w:rsidP="00655C1F">
      <w:pPr>
        <w:tabs>
          <w:tab w:val="left" w:pos="0"/>
          <w:tab w:val="left" w:pos="810"/>
        </w:tabs>
        <w:spacing w:after="0" w:line="240" w:lineRule="auto"/>
        <w:ind w:left="991" w:right="0" w:firstLine="0"/>
        <w:contextualSpacing/>
        <w:rPr>
          <w:color w:val="auto"/>
          <w:sz w:val="24"/>
          <w:szCs w:val="24"/>
          <w:lang w:val="ka-GE"/>
        </w:rPr>
      </w:pPr>
    </w:p>
    <w:p w14:paraId="0DDF86A1" w14:textId="77777777" w:rsidR="00142760" w:rsidRPr="008E2875" w:rsidRDefault="000D3287" w:rsidP="000D3287">
      <w:pPr>
        <w:pStyle w:val="Heading2"/>
        <w:tabs>
          <w:tab w:val="left" w:pos="0"/>
          <w:tab w:val="left" w:pos="810"/>
        </w:tabs>
        <w:spacing w:after="0" w:line="240" w:lineRule="auto"/>
        <w:ind w:left="629" w:firstLine="271"/>
        <w:contextualSpacing/>
        <w:rPr>
          <w:b/>
          <w:color w:val="auto"/>
          <w:sz w:val="24"/>
          <w:szCs w:val="24"/>
          <w:lang w:val="ka-GE"/>
        </w:rPr>
      </w:pPr>
      <w:bookmarkStart w:id="11" w:name="_Toc21195431"/>
      <w:r w:rsidRPr="008E2875">
        <w:rPr>
          <w:color w:val="auto"/>
          <w:sz w:val="24"/>
          <w:szCs w:val="24"/>
          <w:lang w:val="ka-GE"/>
        </w:rPr>
        <w:tab/>
      </w:r>
      <w:r w:rsidR="00CE33FF" w:rsidRPr="008E2875">
        <w:rPr>
          <w:b/>
          <w:color w:val="auto"/>
          <w:sz w:val="24"/>
          <w:szCs w:val="24"/>
          <w:lang w:val="ka-GE"/>
        </w:rPr>
        <w:t>მუხლი</w:t>
      </w:r>
      <w:r w:rsidRPr="008E2875">
        <w:rPr>
          <w:b/>
          <w:color w:val="auto"/>
          <w:sz w:val="24"/>
          <w:szCs w:val="24"/>
          <w:lang w:val="ka-GE"/>
        </w:rPr>
        <w:t xml:space="preserve"> 33</w:t>
      </w:r>
      <w:r w:rsidR="00CE33FF" w:rsidRPr="008E2875">
        <w:rPr>
          <w:b/>
          <w:color w:val="auto"/>
          <w:sz w:val="24"/>
          <w:szCs w:val="24"/>
          <w:lang w:val="ka-GE"/>
        </w:rPr>
        <w:t>. აკადემიური პერსონალი</w:t>
      </w:r>
      <w:bookmarkEnd w:id="11"/>
      <w:r w:rsidR="00CE33FF" w:rsidRPr="008E2875">
        <w:rPr>
          <w:b/>
          <w:color w:val="auto"/>
          <w:sz w:val="24"/>
          <w:szCs w:val="24"/>
          <w:lang w:val="ka-GE"/>
        </w:rPr>
        <w:t xml:space="preserve"> </w:t>
      </w:r>
    </w:p>
    <w:p w14:paraId="533C7FCA" w14:textId="77777777" w:rsidR="00142760" w:rsidRPr="008E2875" w:rsidRDefault="000D3287"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 xml:space="preserve">1.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პერსონალი</w:t>
      </w:r>
      <w:r w:rsidR="00CE33FF" w:rsidRPr="008E2875">
        <w:rPr>
          <w:rFonts w:eastAsia="Arial" w:cs="Arial"/>
          <w:color w:val="auto"/>
          <w:sz w:val="24"/>
          <w:szCs w:val="24"/>
          <w:lang w:val="ka-GE"/>
        </w:rPr>
        <w:t xml:space="preserve"> </w:t>
      </w:r>
      <w:r w:rsidR="00CE33FF" w:rsidRPr="008E2875">
        <w:rPr>
          <w:color w:val="auto"/>
          <w:sz w:val="24"/>
          <w:szCs w:val="24"/>
          <w:lang w:val="ka-GE"/>
        </w:rPr>
        <w:t>შედგება</w:t>
      </w:r>
      <w:r w:rsidR="00CE33FF" w:rsidRPr="008E2875">
        <w:rPr>
          <w:rFonts w:eastAsia="Arial" w:cs="Arial"/>
          <w:color w:val="auto"/>
          <w:sz w:val="24"/>
          <w:szCs w:val="24"/>
          <w:lang w:val="ka-GE"/>
        </w:rPr>
        <w:t xml:space="preserve">  </w:t>
      </w:r>
      <w:r w:rsidR="00CE33FF" w:rsidRPr="008E2875">
        <w:rPr>
          <w:color w:val="auto"/>
          <w:sz w:val="24"/>
          <w:szCs w:val="24"/>
          <w:lang w:val="ka-GE"/>
        </w:rPr>
        <w:t>პროფესორებისა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ასისტენტისგან</w:t>
      </w:r>
      <w:r w:rsidR="00CE33FF" w:rsidRPr="008E2875">
        <w:rPr>
          <w:rFonts w:eastAsia="Arial" w:cs="Arial"/>
          <w:color w:val="auto"/>
          <w:sz w:val="24"/>
          <w:szCs w:val="24"/>
          <w:lang w:val="ka-GE"/>
        </w:rPr>
        <w:t xml:space="preserve">. </w:t>
      </w:r>
    </w:p>
    <w:p w14:paraId="52FF5627" w14:textId="77777777" w:rsidR="00142760" w:rsidRPr="008E2875" w:rsidRDefault="00B05073"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 xml:space="preserve">2. </w:t>
      </w:r>
      <w:r w:rsidR="00CE33FF" w:rsidRPr="008E2875">
        <w:rPr>
          <w:color w:val="auto"/>
          <w:sz w:val="24"/>
          <w:szCs w:val="24"/>
          <w:lang w:val="ka-GE"/>
        </w:rPr>
        <w:t>პროფესორთა</w:t>
      </w:r>
      <w:r w:rsidR="00CE33FF" w:rsidRPr="008E2875">
        <w:rPr>
          <w:rFonts w:eastAsia="Arial" w:cs="Arial"/>
          <w:color w:val="auto"/>
          <w:sz w:val="24"/>
          <w:szCs w:val="24"/>
          <w:lang w:val="ka-GE"/>
        </w:rPr>
        <w:t xml:space="preserve"> </w:t>
      </w:r>
      <w:r w:rsidR="00CE33FF" w:rsidRPr="008E2875">
        <w:rPr>
          <w:color w:val="auto"/>
          <w:sz w:val="24"/>
          <w:szCs w:val="24"/>
          <w:lang w:val="ka-GE"/>
        </w:rPr>
        <w:t>შემადგენლობას</w:t>
      </w:r>
      <w:r w:rsidR="00CE33FF" w:rsidRPr="008E2875">
        <w:rPr>
          <w:rFonts w:eastAsia="Arial" w:cs="Arial"/>
          <w:color w:val="auto"/>
          <w:sz w:val="24"/>
          <w:szCs w:val="24"/>
          <w:lang w:val="ka-GE"/>
        </w:rPr>
        <w:t xml:space="preserve"> </w:t>
      </w:r>
      <w:r w:rsidR="00CE33FF" w:rsidRPr="008E2875">
        <w:rPr>
          <w:color w:val="auto"/>
          <w:sz w:val="24"/>
          <w:szCs w:val="24"/>
          <w:lang w:val="ka-GE"/>
        </w:rPr>
        <w:t>მიეკუთვნება</w:t>
      </w:r>
      <w:r w:rsidR="00CE33FF" w:rsidRPr="008E2875">
        <w:rPr>
          <w:rFonts w:eastAsia="Arial" w:cs="Arial"/>
          <w:color w:val="auto"/>
          <w:sz w:val="24"/>
          <w:szCs w:val="24"/>
          <w:lang w:val="ka-GE"/>
        </w:rPr>
        <w:t xml:space="preserve">:  </w:t>
      </w:r>
    </w:p>
    <w:p w14:paraId="2898F3FB"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lastRenderedPageBreak/>
        <w:t>ა</w:t>
      </w:r>
      <w:r w:rsidRPr="008E2875">
        <w:rPr>
          <w:rFonts w:eastAsia="Arial" w:cs="Arial"/>
          <w:color w:val="auto"/>
          <w:sz w:val="24"/>
          <w:szCs w:val="24"/>
          <w:lang w:val="ka-GE"/>
        </w:rPr>
        <w:t xml:space="preserve">) </w:t>
      </w:r>
      <w:r w:rsidRPr="008E2875">
        <w:rPr>
          <w:color w:val="auto"/>
          <w:sz w:val="24"/>
          <w:szCs w:val="24"/>
          <w:lang w:val="ka-GE"/>
        </w:rPr>
        <w:t>პროფესორი</w:t>
      </w:r>
      <w:r w:rsidRPr="008E2875">
        <w:rPr>
          <w:rFonts w:eastAsia="Arial" w:cs="Arial"/>
          <w:color w:val="auto"/>
          <w:sz w:val="24"/>
          <w:szCs w:val="24"/>
          <w:lang w:val="ka-GE"/>
        </w:rPr>
        <w:t xml:space="preserve">; </w:t>
      </w:r>
    </w:p>
    <w:p w14:paraId="0ED4A78C"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ბ</w:t>
      </w:r>
      <w:r w:rsidRPr="008E2875">
        <w:rPr>
          <w:rFonts w:eastAsia="Arial" w:cs="Arial"/>
          <w:color w:val="auto"/>
          <w:sz w:val="24"/>
          <w:szCs w:val="24"/>
          <w:lang w:val="ka-GE"/>
        </w:rPr>
        <w:t xml:space="preserve">) </w:t>
      </w:r>
      <w:r w:rsidRPr="008E2875">
        <w:rPr>
          <w:color w:val="auto"/>
          <w:sz w:val="24"/>
          <w:szCs w:val="24"/>
          <w:lang w:val="ka-GE"/>
        </w:rPr>
        <w:t>ასოცირებული</w:t>
      </w:r>
      <w:r w:rsidRPr="008E2875">
        <w:rPr>
          <w:rFonts w:eastAsia="Arial" w:cs="Arial"/>
          <w:color w:val="auto"/>
          <w:sz w:val="24"/>
          <w:szCs w:val="24"/>
          <w:lang w:val="ka-GE"/>
        </w:rPr>
        <w:t xml:space="preserve"> </w:t>
      </w:r>
      <w:r w:rsidRPr="008E2875">
        <w:rPr>
          <w:color w:val="auto"/>
          <w:sz w:val="24"/>
          <w:szCs w:val="24"/>
          <w:lang w:val="ka-GE"/>
        </w:rPr>
        <w:t>პროფესორი</w:t>
      </w:r>
      <w:r w:rsidRPr="008E2875">
        <w:rPr>
          <w:rFonts w:eastAsia="Arial" w:cs="Arial"/>
          <w:color w:val="auto"/>
          <w:sz w:val="24"/>
          <w:szCs w:val="24"/>
          <w:lang w:val="ka-GE"/>
        </w:rPr>
        <w:t xml:space="preserve">; </w:t>
      </w:r>
    </w:p>
    <w:p w14:paraId="0F2C64A7"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გ</w:t>
      </w:r>
      <w:r w:rsidRPr="008E2875">
        <w:rPr>
          <w:rFonts w:eastAsia="Arial" w:cs="Arial"/>
          <w:color w:val="auto"/>
          <w:sz w:val="24"/>
          <w:szCs w:val="24"/>
          <w:lang w:val="ka-GE"/>
        </w:rPr>
        <w:t xml:space="preserve">) </w:t>
      </w:r>
      <w:r w:rsidRPr="008E2875">
        <w:rPr>
          <w:color w:val="auto"/>
          <w:sz w:val="24"/>
          <w:szCs w:val="24"/>
          <w:lang w:val="ka-GE"/>
        </w:rPr>
        <w:t>ასისტენტ</w:t>
      </w:r>
      <w:r w:rsidRPr="008E2875">
        <w:rPr>
          <w:rFonts w:eastAsia="Arial" w:cs="Arial"/>
          <w:color w:val="auto"/>
          <w:sz w:val="24"/>
          <w:szCs w:val="24"/>
          <w:lang w:val="ka-GE"/>
        </w:rPr>
        <w:t>-</w:t>
      </w:r>
      <w:r w:rsidRPr="008E2875">
        <w:rPr>
          <w:color w:val="auto"/>
          <w:sz w:val="24"/>
          <w:szCs w:val="24"/>
          <w:lang w:val="ka-GE"/>
        </w:rPr>
        <w:t>პროფესორი</w:t>
      </w:r>
      <w:r w:rsidRPr="008E2875">
        <w:rPr>
          <w:rFonts w:eastAsia="Arial" w:cs="Arial"/>
          <w:color w:val="auto"/>
          <w:sz w:val="24"/>
          <w:szCs w:val="24"/>
          <w:lang w:val="ka-GE"/>
        </w:rPr>
        <w:t xml:space="preserve">. </w:t>
      </w:r>
    </w:p>
    <w:p w14:paraId="351E1663" w14:textId="77777777" w:rsidR="00142760" w:rsidRPr="008E2875" w:rsidRDefault="00B05073"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3.</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პერსონალი</w:t>
      </w:r>
      <w:r w:rsidR="00CE33FF" w:rsidRPr="008E2875">
        <w:rPr>
          <w:rFonts w:eastAsia="Arial" w:cs="Arial"/>
          <w:color w:val="auto"/>
          <w:sz w:val="24"/>
          <w:szCs w:val="24"/>
          <w:lang w:val="ka-GE"/>
        </w:rPr>
        <w:t xml:space="preserve"> </w:t>
      </w:r>
      <w:r w:rsidR="00CE33FF" w:rsidRPr="008E2875">
        <w:rPr>
          <w:color w:val="auto"/>
          <w:sz w:val="24"/>
          <w:szCs w:val="24"/>
          <w:lang w:val="ka-GE"/>
        </w:rPr>
        <w:t>შეიძლება</w:t>
      </w:r>
      <w:r w:rsidR="00CE33FF" w:rsidRPr="008E2875">
        <w:rPr>
          <w:rFonts w:eastAsia="Arial" w:cs="Arial"/>
          <w:color w:val="auto"/>
          <w:sz w:val="24"/>
          <w:szCs w:val="24"/>
          <w:lang w:val="ka-GE"/>
        </w:rPr>
        <w:t xml:space="preserve"> </w:t>
      </w:r>
      <w:r w:rsidR="00CE33FF" w:rsidRPr="008E2875">
        <w:rPr>
          <w:color w:val="auto"/>
          <w:sz w:val="24"/>
          <w:szCs w:val="24"/>
          <w:lang w:val="ka-GE"/>
        </w:rPr>
        <w:t>იყოს</w:t>
      </w:r>
      <w:r w:rsidR="00CE33FF" w:rsidRPr="008E2875">
        <w:rPr>
          <w:rFonts w:eastAsia="Arial" w:cs="Arial"/>
          <w:color w:val="auto"/>
          <w:sz w:val="24"/>
          <w:szCs w:val="24"/>
          <w:lang w:val="ka-GE"/>
        </w:rPr>
        <w:t xml:space="preserve"> </w:t>
      </w:r>
      <w:r w:rsidR="00CE33FF" w:rsidRPr="008E2875">
        <w:rPr>
          <w:color w:val="auto"/>
          <w:sz w:val="24"/>
          <w:szCs w:val="24"/>
          <w:lang w:val="ka-GE"/>
        </w:rPr>
        <w:t>აფილირებული</w:t>
      </w:r>
      <w:r w:rsidR="00CE33FF" w:rsidRPr="008E2875">
        <w:rPr>
          <w:rFonts w:eastAsia="Arial" w:cs="Arial"/>
          <w:color w:val="auto"/>
          <w:sz w:val="24"/>
          <w:szCs w:val="24"/>
          <w:lang w:val="ka-GE"/>
        </w:rPr>
        <w:t xml:space="preserve">. </w:t>
      </w:r>
      <w:r w:rsidR="00CE33FF" w:rsidRPr="008E2875">
        <w:rPr>
          <w:color w:val="auto"/>
          <w:sz w:val="24"/>
          <w:szCs w:val="24"/>
          <w:lang w:val="ka-GE"/>
        </w:rPr>
        <w:t>აფილირება</w:t>
      </w:r>
      <w:r w:rsidR="00CE33FF" w:rsidRPr="008E2875">
        <w:rPr>
          <w:rFonts w:eastAsia="Arial" w:cs="Arial"/>
          <w:color w:val="auto"/>
          <w:sz w:val="24"/>
          <w:szCs w:val="24"/>
          <w:lang w:val="ka-GE"/>
        </w:rPr>
        <w:t xml:space="preserve"> </w:t>
      </w:r>
      <w:r w:rsidR="00CE33FF" w:rsidRPr="008E2875">
        <w:rPr>
          <w:color w:val="auto"/>
          <w:sz w:val="24"/>
          <w:szCs w:val="24"/>
          <w:lang w:val="ka-GE"/>
        </w:rPr>
        <w:t>გულისხმობს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თანამდებობის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მქონე</w:t>
      </w:r>
      <w:r w:rsidR="00CE33FF" w:rsidRPr="008E2875">
        <w:rPr>
          <w:rFonts w:eastAsia="Arial" w:cs="Arial"/>
          <w:color w:val="auto"/>
          <w:sz w:val="24"/>
          <w:szCs w:val="24"/>
          <w:lang w:val="ka-GE"/>
        </w:rPr>
        <w:t xml:space="preserve"> </w:t>
      </w:r>
      <w:r w:rsidR="00CE33FF" w:rsidRPr="008E2875">
        <w:rPr>
          <w:color w:val="auto"/>
          <w:sz w:val="24"/>
          <w:szCs w:val="24"/>
          <w:lang w:val="ka-GE"/>
        </w:rPr>
        <w:t>პირს</w:t>
      </w:r>
      <w:r w:rsidR="00CE33FF" w:rsidRPr="008E2875">
        <w:rPr>
          <w:rFonts w:eastAsia="Arial" w:cs="Arial"/>
          <w:color w:val="auto"/>
          <w:sz w:val="24"/>
          <w:szCs w:val="24"/>
          <w:lang w:val="ka-GE"/>
        </w:rPr>
        <w:t xml:space="preserve"> </w:t>
      </w:r>
      <w:r w:rsidR="00CE33FF" w:rsidRPr="008E2875">
        <w:rPr>
          <w:color w:val="auto"/>
          <w:sz w:val="24"/>
          <w:szCs w:val="24"/>
          <w:lang w:val="ka-GE"/>
        </w:rPr>
        <w:t>შორის</w:t>
      </w:r>
      <w:r w:rsidR="00CE33FF" w:rsidRPr="008E2875">
        <w:rPr>
          <w:rFonts w:eastAsia="Arial" w:cs="Arial"/>
          <w:color w:val="auto"/>
          <w:sz w:val="24"/>
          <w:szCs w:val="24"/>
          <w:lang w:val="ka-GE"/>
        </w:rPr>
        <w:t xml:space="preserve"> </w:t>
      </w:r>
      <w:r w:rsidR="00CE33FF" w:rsidRPr="008E2875">
        <w:rPr>
          <w:color w:val="auto"/>
          <w:sz w:val="24"/>
          <w:szCs w:val="24"/>
          <w:lang w:val="ka-GE"/>
        </w:rPr>
        <w:t>წერილობით</w:t>
      </w:r>
      <w:r w:rsidR="00CE33FF" w:rsidRPr="008E2875">
        <w:rPr>
          <w:rFonts w:eastAsia="Arial" w:cs="Arial"/>
          <w:color w:val="auto"/>
          <w:sz w:val="24"/>
          <w:szCs w:val="24"/>
          <w:lang w:val="ka-GE"/>
        </w:rPr>
        <w:t xml:space="preserve"> </w:t>
      </w:r>
      <w:r w:rsidR="00CE33FF" w:rsidRPr="008E2875">
        <w:rPr>
          <w:color w:val="auto"/>
          <w:sz w:val="24"/>
          <w:szCs w:val="24"/>
          <w:lang w:val="ka-GE"/>
        </w:rPr>
        <w:t>შეთანხმებას</w:t>
      </w:r>
      <w:r w:rsidR="00CE33FF" w:rsidRPr="008E2875">
        <w:rPr>
          <w:rFonts w:eastAsia="Arial" w:cs="Arial"/>
          <w:color w:val="auto"/>
          <w:sz w:val="24"/>
          <w:szCs w:val="24"/>
          <w:lang w:val="ka-GE"/>
        </w:rPr>
        <w:t xml:space="preserve">, </w:t>
      </w:r>
      <w:r w:rsidR="00CE33FF" w:rsidRPr="008E2875">
        <w:rPr>
          <w:color w:val="auto"/>
          <w:sz w:val="24"/>
          <w:szCs w:val="24"/>
          <w:lang w:val="ka-GE"/>
        </w:rPr>
        <w:t>რომლითაც</w:t>
      </w:r>
      <w:r w:rsidR="00CE33FF" w:rsidRPr="008E2875">
        <w:rPr>
          <w:rFonts w:eastAsia="Arial" w:cs="Arial"/>
          <w:color w:val="auto"/>
          <w:sz w:val="24"/>
          <w:szCs w:val="24"/>
          <w:lang w:val="ka-GE"/>
        </w:rPr>
        <w:t xml:space="preserve"> </w:t>
      </w:r>
      <w:r w:rsidR="00CE33FF" w:rsidRPr="008E2875">
        <w:rPr>
          <w:color w:val="auto"/>
          <w:sz w:val="24"/>
          <w:szCs w:val="24"/>
          <w:lang w:val="ka-GE"/>
        </w:rPr>
        <w:t>თითოეული</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თანამდებობის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მქონე</w:t>
      </w:r>
      <w:r w:rsidR="00CE33FF" w:rsidRPr="008E2875">
        <w:rPr>
          <w:rFonts w:eastAsia="Arial" w:cs="Arial"/>
          <w:color w:val="auto"/>
          <w:sz w:val="24"/>
          <w:szCs w:val="24"/>
          <w:lang w:val="ka-GE"/>
        </w:rPr>
        <w:t xml:space="preserve"> </w:t>
      </w:r>
      <w:r w:rsidR="00CE33FF" w:rsidRPr="008E2875">
        <w:rPr>
          <w:color w:val="auto"/>
          <w:sz w:val="24"/>
          <w:szCs w:val="24"/>
          <w:lang w:val="ka-GE"/>
        </w:rPr>
        <w:t>პირი</w:t>
      </w:r>
      <w:r w:rsidR="00CE33FF" w:rsidRPr="008E2875">
        <w:rPr>
          <w:rFonts w:eastAsia="Arial" w:cs="Arial"/>
          <w:color w:val="auto"/>
          <w:sz w:val="24"/>
          <w:szCs w:val="24"/>
          <w:lang w:val="ka-GE"/>
        </w:rPr>
        <w:t xml:space="preserve"> </w:t>
      </w:r>
      <w:r w:rsidR="00CE33FF" w:rsidRPr="008E2875">
        <w:rPr>
          <w:color w:val="auto"/>
          <w:sz w:val="24"/>
          <w:szCs w:val="24"/>
          <w:lang w:val="ka-GE"/>
        </w:rPr>
        <w:t>განსაზღვრავს</w:t>
      </w:r>
      <w:r w:rsidR="00CE33FF" w:rsidRPr="008E2875">
        <w:rPr>
          <w:rFonts w:eastAsia="Arial" w:cs="Arial"/>
          <w:color w:val="auto"/>
          <w:sz w:val="24"/>
          <w:szCs w:val="24"/>
          <w:lang w:val="ka-GE"/>
        </w:rPr>
        <w:t xml:space="preserve"> </w:t>
      </w:r>
      <w:r w:rsidR="00CE33FF" w:rsidRPr="008E2875">
        <w:rPr>
          <w:color w:val="auto"/>
          <w:sz w:val="24"/>
          <w:szCs w:val="24"/>
          <w:lang w:val="ka-GE"/>
        </w:rPr>
        <w:t>თავის</w:t>
      </w:r>
      <w:r w:rsidR="00CE33FF" w:rsidRPr="008E2875">
        <w:rPr>
          <w:rFonts w:eastAsia="Arial" w:cs="Arial"/>
          <w:color w:val="auto"/>
          <w:sz w:val="24"/>
          <w:szCs w:val="24"/>
          <w:lang w:val="ka-GE"/>
        </w:rPr>
        <w:t xml:space="preserve"> </w:t>
      </w:r>
      <w:r w:rsidR="00CE33FF" w:rsidRPr="008E2875">
        <w:rPr>
          <w:color w:val="auto"/>
          <w:sz w:val="24"/>
          <w:szCs w:val="24"/>
          <w:lang w:val="ka-GE"/>
        </w:rPr>
        <w:t>აფილირებას</w:t>
      </w:r>
      <w:r w:rsidR="00CE33FF" w:rsidRPr="008E2875">
        <w:rPr>
          <w:rFonts w:eastAsia="Arial" w:cs="Arial"/>
          <w:color w:val="auto"/>
          <w:sz w:val="24"/>
          <w:szCs w:val="24"/>
          <w:lang w:val="ka-GE"/>
        </w:rPr>
        <w:t xml:space="preserve"> </w:t>
      </w:r>
      <w:r w:rsidR="00CE33FF" w:rsidRPr="008E2875">
        <w:rPr>
          <w:color w:val="auto"/>
          <w:sz w:val="24"/>
          <w:szCs w:val="24"/>
          <w:lang w:val="ka-GE"/>
        </w:rPr>
        <w:t>მხოლოდ</w:t>
      </w:r>
      <w:r w:rsidR="00CE33FF" w:rsidRPr="008E2875">
        <w:rPr>
          <w:rFonts w:eastAsia="Arial" w:cs="Arial"/>
          <w:color w:val="auto"/>
          <w:sz w:val="24"/>
          <w:szCs w:val="24"/>
          <w:lang w:val="ka-GE"/>
        </w:rPr>
        <w:t xml:space="preserve"> </w:t>
      </w:r>
      <w:r w:rsidR="00CE33FF" w:rsidRPr="008E2875">
        <w:rPr>
          <w:color w:val="auto"/>
          <w:sz w:val="24"/>
          <w:szCs w:val="24"/>
          <w:lang w:val="ka-GE"/>
        </w:rPr>
        <w:t>ევროპის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უნივერსიტეტთან</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სახელით</w:t>
      </w:r>
      <w:r w:rsidR="00CE33FF" w:rsidRPr="008E2875">
        <w:rPr>
          <w:rFonts w:eastAsia="Arial" w:cs="Arial"/>
          <w:color w:val="auto"/>
          <w:sz w:val="24"/>
          <w:szCs w:val="24"/>
          <w:lang w:val="ka-GE"/>
        </w:rPr>
        <w:t xml:space="preserve"> </w:t>
      </w:r>
      <w:r w:rsidR="00CE33FF" w:rsidRPr="008E2875">
        <w:rPr>
          <w:color w:val="auto"/>
          <w:sz w:val="24"/>
          <w:szCs w:val="24"/>
          <w:lang w:val="ka-GE"/>
        </w:rPr>
        <w:t>მონაწილეობს</w:t>
      </w:r>
      <w:r w:rsidR="00CE33FF" w:rsidRPr="008E2875">
        <w:rPr>
          <w:rFonts w:eastAsia="Arial" w:cs="Arial"/>
          <w:color w:val="auto"/>
          <w:sz w:val="24"/>
          <w:szCs w:val="24"/>
          <w:lang w:val="ka-GE"/>
        </w:rPr>
        <w:t xml:space="preserve"> </w:t>
      </w:r>
      <w:r w:rsidR="00CE33FF" w:rsidRPr="008E2875">
        <w:rPr>
          <w:color w:val="auto"/>
          <w:sz w:val="24"/>
          <w:szCs w:val="24"/>
          <w:lang w:val="ka-GE"/>
        </w:rPr>
        <w:t>საზოგადოების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განვითარებისა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ცოდნის</w:t>
      </w:r>
      <w:r w:rsidR="00CE33FF" w:rsidRPr="008E2875">
        <w:rPr>
          <w:rFonts w:eastAsia="Arial" w:cs="Arial"/>
          <w:color w:val="auto"/>
          <w:sz w:val="24"/>
          <w:szCs w:val="24"/>
          <w:lang w:val="ka-GE"/>
        </w:rPr>
        <w:t xml:space="preserve"> </w:t>
      </w:r>
      <w:r w:rsidR="00CE33FF" w:rsidRPr="008E2875">
        <w:rPr>
          <w:color w:val="auto"/>
          <w:sz w:val="24"/>
          <w:szCs w:val="24"/>
          <w:lang w:val="ka-GE"/>
        </w:rPr>
        <w:t>გაზიარების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პროცესებში</w:t>
      </w:r>
      <w:r w:rsidR="00CE33FF" w:rsidRPr="008E2875">
        <w:rPr>
          <w:rFonts w:eastAsia="Arial" w:cs="Arial"/>
          <w:color w:val="auto"/>
          <w:sz w:val="24"/>
          <w:szCs w:val="24"/>
          <w:lang w:val="ka-GE"/>
        </w:rPr>
        <w:t xml:space="preserve">. </w:t>
      </w:r>
    </w:p>
    <w:p w14:paraId="5E4DA4E3" w14:textId="7F933845" w:rsidR="00142760" w:rsidRPr="008E2875" w:rsidRDefault="00B05073"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 xml:space="preserve">4.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აფილირებული</w:t>
      </w:r>
      <w:r w:rsidR="00CE33FF" w:rsidRPr="008E2875">
        <w:rPr>
          <w:rFonts w:eastAsia="Arial" w:cs="Arial"/>
          <w:color w:val="auto"/>
          <w:sz w:val="24"/>
          <w:szCs w:val="24"/>
          <w:lang w:val="ka-GE"/>
        </w:rPr>
        <w:t xml:space="preserve"> </w:t>
      </w:r>
      <w:r w:rsidR="00CE33FF" w:rsidRPr="008E2875">
        <w:rPr>
          <w:color w:val="auto"/>
          <w:sz w:val="24"/>
          <w:szCs w:val="24"/>
          <w:lang w:val="ka-GE"/>
        </w:rPr>
        <w:t>პერსონალის</w:t>
      </w:r>
      <w:r w:rsidR="00CE33FF" w:rsidRPr="008E2875">
        <w:rPr>
          <w:rFonts w:eastAsia="Arial" w:cs="Arial"/>
          <w:color w:val="auto"/>
          <w:sz w:val="24"/>
          <w:szCs w:val="24"/>
          <w:lang w:val="ka-GE"/>
        </w:rPr>
        <w:t xml:space="preserve"> </w:t>
      </w:r>
      <w:r w:rsidR="00CE33FF" w:rsidRPr="008E2875">
        <w:rPr>
          <w:color w:val="auto"/>
          <w:sz w:val="24"/>
          <w:szCs w:val="24"/>
          <w:lang w:val="ka-GE"/>
        </w:rPr>
        <w:t>უფლებამოსილება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სხვა</w:t>
      </w:r>
      <w:r w:rsidR="00CE33FF" w:rsidRPr="008E2875">
        <w:rPr>
          <w:rFonts w:eastAsia="Arial" w:cs="Arial"/>
          <w:color w:val="auto"/>
          <w:sz w:val="24"/>
          <w:szCs w:val="24"/>
          <w:lang w:val="ka-GE"/>
        </w:rPr>
        <w:t xml:space="preserve"> </w:t>
      </w:r>
      <w:r w:rsidR="00CE33FF" w:rsidRPr="008E2875">
        <w:rPr>
          <w:color w:val="auto"/>
          <w:sz w:val="24"/>
          <w:szCs w:val="24"/>
          <w:lang w:val="ka-GE"/>
        </w:rPr>
        <w:t>საქმიანობა</w:t>
      </w:r>
      <w:r w:rsidR="00CE33FF" w:rsidRPr="008E2875">
        <w:rPr>
          <w:rFonts w:eastAsia="Arial" w:cs="Arial"/>
          <w:color w:val="auto"/>
          <w:sz w:val="24"/>
          <w:szCs w:val="24"/>
          <w:lang w:val="ka-GE"/>
        </w:rPr>
        <w:t xml:space="preserve"> </w:t>
      </w:r>
      <w:r w:rsidR="00CE33FF" w:rsidRPr="008E2875">
        <w:rPr>
          <w:color w:val="auto"/>
          <w:sz w:val="24"/>
          <w:szCs w:val="24"/>
          <w:lang w:val="ka-GE"/>
        </w:rPr>
        <w:t>რეგულირდება</w:t>
      </w:r>
      <w:r w:rsidR="00CE33FF" w:rsidRPr="008E2875">
        <w:rPr>
          <w:rFonts w:eastAsia="Arial" w:cs="Arial"/>
          <w:color w:val="auto"/>
          <w:sz w:val="24"/>
          <w:szCs w:val="24"/>
          <w:lang w:val="ka-GE"/>
        </w:rPr>
        <w:t xml:space="preserve"> </w:t>
      </w:r>
      <w:r w:rsidR="00CE33FF" w:rsidRPr="008E2875">
        <w:rPr>
          <w:color w:val="auto"/>
          <w:sz w:val="24"/>
          <w:szCs w:val="24"/>
          <w:lang w:val="ka-GE"/>
        </w:rPr>
        <w:t>ევროპის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პერსონალის</w:t>
      </w:r>
      <w:r w:rsidR="00CE33FF" w:rsidRPr="008E2875">
        <w:rPr>
          <w:rFonts w:eastAsia="Arial" w:cs="Arial"/>
          <w:color w:val="auto"/>
          <w:sz w:val="24"/>
          <w:szCs w:val="24"/>
          <w:lang w:val="ka-GE"/>
        </w:rPr>
        <w:t xml:space="preserve"> </w:t>
      </w:r>
      <w:r w:rsidR="00CE33FF" w:rsidRPr="008E2875">
        <w:rPr>
          <w:color w:val="auto"/>
          <w:sz w:val="24"/>
          <w:szCs w:val="24"/>
          <w:lang w:val="ka-GE"/>
        </w:rPr>
        <w:t>აფილირების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წესის</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პირობების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შესაბამისად</w:t>
      </w:r>
      <w:r w:rsidR="00CE33FF" w:rsidRPr="008E2875">
        <w:rPr>
          <w:rFonts w:eastAsia="Arial" w:cs="Arial"/>
          <w:color w:val="auto"/>
          <w:sz w:val="24"/>
          <w:szCs w:val="24"/>
          <w:lang w:val="ka-GE"/>
        </w:rPr>
        <w:t xml:space="preserve">. </w:t>
      </w:r>
    </w:p>
    <w:p w14:paraId="63BB78E5" w14:textId="6FCDF3C4" w:rsidR="00B05073" w:rsidRPr="008E2875" w:rsidRDefault="00B05073" w:rsidP="00B05073">
      <w:pPr>
        <w:tabs>
          <w:tab w:val="left" w:pos="0"/>
          <w:tab w:val="left" w:pos="810"/>
        </w:tabs>
        <w:spacing w:after="0" w:line="240" w:lineRule="auto"/>
        <w:ind w:left="991" w:right="80" w:firstLine="0"/>
        <w:contextualSpacing/>
        <w:rPr>
          <w:color w:val="auto"/>
          <w:sz w:val="24"/>
          <w:szCs w:val="24"/>
          <w:lang w:val="ka-GE"/>
        </w:rPr>
      </w:pPr>
      <w:r w:rsidRPr="00C50C70">
        <w:rPr>
          <w:rFonts w:eastAsia="Arial" w:cs="Arial"/>
          <w:color w:val="auto"/>
          <w:sz w:val="24"/>
          <w:szCs w:val="24"/>
          <w:lang w:val="ka-GE"/>
        </w:rPr>
        <w:tab/>
        <w:t xml:space="preserve">5.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თანამდებობის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დაკავება</w:t>
      </w:r>
      <w:r w:rsidR="00CE33FF" w:rsidRPr="008E2875">
        <w:rPr>
          <w:rFonts w:eastAsia="Arial" w:cs="Arial"/>
          <w:color w:val="auto"/>
          <w:sz w:val="24"/>
          <w:szCs w:val="24"/>
          <w:lang w:val="ka-GE"/>
        </w:rPr>
        <w:t xml:space="preserve"> </w:t>
      </w:r>
      <w:r w:rsidR="00CE33FF" w:rsidRPr="008E2875">
        <w:rPr>
          <w:color w:val="auto"/>
          <w:sz w:val="24"/>
          <w:szCs w:val="24"/>
          <w:lang w:val="ka-GE"/>
        </w:rPr>
        <w:t>შეიძლება</w:t>
      </w:r>
      <w:r w:rsidR="00CE33FF" w:rsidRPr="008E2875">
        <w:rPr>
          <w:rFonts w:eastAsia="Arial" w:cs="Arial"/>
          <w:color w:val="auto"/>
          <w:sz w:val="24"/>
          <w:szCs w:val="24"/>
          <w:lang w:val="ka-GE"/>
        </w:rPr>
        <w:t xml:space="preserve"> </w:t>
      </w:r>
      <w:r w:rsidR="00CE33FF" w:rsidRPr="008E2875">
        <w:rPr>
          <w:color w:val="auto"/>
          <w:sz w:val="24"/>
          <w:szCs w:val="24"/>
          <w:lang w:val="ka-GE"/>
        </w:rPr>
        <w:t>მხოლოდ</w:t>
      </w:r>
      <w:r w:rsidR="00CE33FF" w:rsidRPr="008E2875">
        <w:rPr>
          <w:rFonts w:eastAsia="Arial" w:cs="Arial"/>
          <w:color w:val="auto"/>
          <w:sz w:val="24"/>
          <w:szCs w:val="24"/>
          <w:lang w:val="ka-GE"/>
        </w:rPr>
        <w:t xml:space="preserve"> </w:t>
      </w:r>
      <w:r w:rsidR="00CE33FF" w:rsidRPr="008E2875">
        <w:rPr>
          <w:color w:val="auto"/>
          <w:sz w:val="24"/>
          <w:szCs w:val="24"/>
          <w:lang w:val="ka-GE"/>
        </w:rPr>
        <w:t>ღია</w:t>
      </w:r>
      <w:r w:rsidR="00CE33FF" w:rsidRPr="008E2875">
        <w:rPr>
          <w:rFonts w:eastAsia="Arial" w:cs="Arial"/>
          <w:color w:val="auto"/>
          <w:sz w:val="24"/>
          <w:szCs w:val="24"/>
          <w:lang w:val="ka-GE"/>
        </w:rPr>
        <w:t xml:space="preserve"> </w:t>
      </w:r>
      <w:r w:rsidR="00CE33FF" w:rsidRPr="008E2875">
        <w:rPr>
          <w:color w:val="auto"/>
          <w:sz w:val="24"/>
          <w:szCs w:val="24"/>
          <w:lang w:val="ka-GE"/>
        </w:rPr>
        <w:t>კონკურსის</w:t>
      </w:r>
      <w:r w:rsidR="00CE33FF" w:rsidRPr="008E2875">
        <w:rPr>
          <w:rFonts w:eastAsia="Arial" w:cs="Arial"/>
          <w:color w:val="auto"/>
          <w:sz w:val="24"/>
          <w:szCs w:val="24"/>
          <w:lang w:val="ka-GE"/>
        </w:rPr>
        <w:t xml:space="preserve"> </w:t>
      </w:r>
      <w:r w:rsidR="00CE33FF" w:rsidRPr="008E2875">
        <w:rPr>
          <w:color w:val="auto"/>
          <w:sz w:val="24"/>
          <w:szCs w:val="24"/>
          <w:lang w:val="ka-GE"/>
        </w:rPr>
        <w:t>წესით</w:t>
      </w:r>
      <w:r w:rsidR="00CE33FF" w:rsidRPr="008E2875">
        <w:rPr>
          <w:rFonts w:eastAsia="Arial" w:cs="Arial"/>
          <w:color w:val="auto"/>
          <w:sz w:val="24"/>
          <w:szCs w:val="24"/>
          <w:lang w:val="ka-GE"/>
        </w:rPr>
        <w:t xml:space="preserve">, </w:t>
      </w:r>
      <w:r w:rsidR="00CE33FF" w:rsidRPr="008E2875">
        <w:rPr>
          <w:color w:val="auto"/>
          <w:sz w:val="24"/>
          <w:szCs w:val="24"/>
          <w:lang w:val="ka-GE"/>
        </w:rPr>
        <w:t>რომელიც</w:t>
      </w:r>
      <w:r w:rsidR="00CE33FF" w:rsidRPr="008E2875">
        <w:rPr>
          <w:rFonts w:eastAsia="Arial" w:cs="Arial"/>
          <w:color w:val="auto"/>
          <w:sz w:val="24"/>
          <w:szCs w:val="24"/>
          <w:lang w:val="ka-GE"/>
        </w:rPr>
        <w:t xml:space="preserve"> </w:t>
      </w:r>
      <w:r w:rsidR="00CE33FF" w:rsidRPr="008E2875">
        <w:rPr>
          <w:color w:val="auto"/>
          <w:sz w:val="24"/>
          <w:szCs w:val="24"/>
          <w:lang w:val="ka-GE"/>
        </w:rPr>
        <w:t>უნდა</w:t>
      </w:r>
      <w:r w:rsidR="00CE33FF" w:rsidRPr="008E2875">
        <w:rPr>
          <w:rFonts w:eastAsia="Arial" w:cs="Arial"/>
          <w:color w:val="auto"/>
          <w:sz w:val="24"/>
          <w:szCs w:val="24"/>
          <w:lang w:val="ka-GE"/>
        </w:rPr>
        <w:t xml:space="preserve"> </w:t>
      </w:r>
      <w:r w:rsidR="00CE33FF" w:rsidRPr="008E2875">
        <w:rPr>
          <w:color w:val="auto"/>
          <w:sz w:val="24"/>
          <w:szCs w:val="24"/>
          <w:lang w:val="ka-GE"/>
        </w:rPr>
        <w:t>შეესაბამებოდეს</w:t>
      </w:r>
      <w:r w:rsidR="00CE33FF" w:rsidRPr="008E2875">
        <w:rPr>
          <w:rFonts w:eastAsia="Arial" w:cs="Arial"/>
          <w:color w:val="auto"/>
          <w:sz w:val="24"/>
          <w:szCs w:val="24"/>
          <w:lang w:val="ka-GE"/>
        </w:rPr>
        <w:t xml:space="preserve"> </w:t>
      </w:r>
      <w:r w:rsidR="00CE33FF" w:rsidRPr="008E2875">
        <w:rPr>
          <w:color w:val="auto"/>
          <w:sz w:val="24"/>
          <w:szCs w:val="24"/>
          <w:lang w:val="ka-GE"/>
        </w:rPr>
        <w:t>გამჭვირვალობის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თანასწორობისა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სამართლიანი</w:t>
      </w:r>
      <w:r w:rsidR="00CE33FF" w:rsidRPr="008E2875">
        <w:rPr>
          <w:rFonts w:eastAsia="Arial" w:cs="Arial"/>
          <w:color w:val="auto"/>
          <w:sz w:val="24"/>
          <w:szCs w:val="24"/>
          <w:lang w:val="ka-GE"/>
        </w:rPr>
        <w:t xml:space="preserve"> </w:t>
      </w:r>
      <w:r w:rsidR="00CE33FF" w:rsidRPr="008E2875">
        <w:rPr>
          <w:color w:val="auto"/>
          <w:sz w:val="24"/>
          <w:szCs w:val="24"/>
          <w:lang w:val="ka-GE"/>
        </w:rPr>
        <w:t>კონკურენციის</w:t>
      </w:r>
      <w:r w:rsidR="00CE33FF" w:rsidRPr="008E2875">
        <w:rPr>
          <w:rFonts w:eastAsia="Arial" w:cs="Arial"/>
          <w:color w:val="auto"/>
          <w:sz w:val="24"/>
          <w:szCs w:val="24"/>
          <w:lang w:val="ka-GE"/>
        </w:rPr>
        <w:t xml:space="preserve"> </w:t>
      </w:r>
      <w:r w:rsidR="00CE33FF" w:rsidRPr="008E2875">
        <w:rPr>
          <w:color w:val="auto"/>
          <w:sz w:val="24"/>
          <w:szCs w:val="24"/>
          <w:lang w:val="ka-GE"/>
        </w:rPr>
        <w:t>პრინციპებს</w:t>
      </w:r>
      <w:r w:rsidRPr="008E2875">
        <w:rPr>
          <w:rFonts w:eastAsia="Arial" w:cs="Arial"/>
          <w:color w:val="auto"/>
          <w:sz w:val="24"/>
          <w:szCs w:val="24"/>
          <w:lang w:val="ka-GE"/>
        </w:rPr>
        <w:t>.</w:t>
      </w:r>
      <w:r w:rsidR="00CE33FF" w:rsidRPr="008E2875">
        <w:rPr>
          <w:rFonts w:eastAsia="Arial" w:cs="Arial"/>
          <w:color w:val="auto"/>
          <w:sz w:val="24"/>
          <w:szCs w:val="24"/>
          <w:lang w:val="ka-GE"/>
        </w:rPr>
        <w:t xml:space="preserve"> </w:t>
      </w:r>
      <w:r w:rsidRPr="008E2875">
        <w:rPr>
          <w:color w:val="auto"/>
          <w:sz w:val="24"/>
          <w:szCs w:val="24"/>
          <w:lang w:val="ka-GE"/>
        </w:rPr>
        <w:t>უნივერსიტეტში</w:t>
      </w:r>
      <w:r w:rsidRPr="008E2875">
        <w:rPr>
          <w:rFonts w:eastAsia="Arial" w:cs="Arial"/>
          <w:color w:val="auto"/>
          <w:sz w:val="24"/>
          <w:szCs w:val="24"/>
          <w:lang w:val="ka-GE"/>
        </w:rPr>
        <w:t xml:space="preserve"> </w:t>
      </w:r>
      <w:r w:rsidRPr="008E2875">
        <w:rPr>
          <w:color w:val="auto"/>
          <w:sz w:val="24"/>
          <w:szCs w:val="24"/>
          <w:lang w:val="ka-GE"/>
        </w:rPr>
        <w:t>აკადემიური</w:t>
      </w:r>
      <w:r w:rsidRPr="008E2875">
        <w:rPr>
          <w:rFonts w:eastAsia="Arial" w:cs="Arial"/>
          <w:color w:val="auto"/>
          <w:sz w:val="24"/>
          <w:szCs w:val="24"/>
          <w:lang w:val="ka-GE"/>
        </w:rPr>
        <w:t xml:space="preserve"> </w:t>
      </w:r>
      <w:r w:rsidRPr="008E2875">
        <w:rPr>
          <w:color w:val="auto"/>
          <w:sz w:val="24"/>
          <w:szCs w:val="24"/>
          <w:lang w:val="ka-GE"/>
        </w:rPr>
        <w:t>თანამდებობის</w:t>
      </w:r>
      <w:r w:rsidRPr="008E2875">
        <w:rPr>
          <w:rFonts w:eastAsia="Arial" w:cs="Arial"/>
          <w:color w:val="auto"/>
          <w:sz w:val="24"/>
          <w:szCs w:val="24"/>
          <w:lang w:val="ka-GE"/>
        </w:rPr>
        <w:t xml:space="preserve"> </w:t>
      </w:r>
      <w:r w:rsidRPr="008E2875">
        <w:rPr>
          <w:color w:val="auto"/>
          <w:sz w:val="24"/>
          <w:szCs w:val="24"/>
          <w:lang w:val="ka-GE"/>
        </w:rPr>
        <w:t>დაკავებისა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აკადემიური</w:t>
      </w:r>
      <w:r w:rsidRPr="008E2875">
        <w:rPr>
          <w:rFonts w:eastAsia="Arial" w:cs="Arial"/>
          <w:color w:val="auto"/>
          <w:sz w:val="24"/>
          <w:szCs w:val="24"/>
          <w:lang w:val="ka-GE"/>
        </w:rPr>
        <w:t xml:space="preserve"> </w:t>
      </w:r>
      <w:r w:rsidRPr="008E2875">
        <w:rPr>
          <w:color w:val="auto"/>
          <w:sz w:val="24"/>
          <w:szCs w:val="24"/>
          <w:lang w:val="ka-GE"/>
        </w:rPr>
        <w:t>კონკურსის</w:t>
      </w:r>
      <w:r w:rsidRPr="008E2875">
        <w:rPr>
          <w:rFonts w:eastAsia="Arial" w:cs="Arial"/>
          <w:color w:val="auto"/>
          <w:sz w:val="24"/>
          <w:szCs w:val="24"/>
          <w:lang w:val="ka-GE"/>
        </w:rPr>
        <w:t xml:space="preserve"> </w:t>
      </w:r>
      <w:r w:rsidRPr="008E2875">
        <w:rPr>
          <w:color w:val="auto"/>
          <w:sz w:val="24"/>
          <w:szCs w:val="24"/>
          <w:lang w:val="ka-GE"/>
        </w:rPr>
        <w:t>ჩატარების</w:t>
      </w:r>
      <w:r w:rsidRPr="008E2875">
        <w:rPr>
          <w:rFonts w:eastAsia="Arial" w:cs="Arial"/>
          <w:color w:val="auto"/>
          <w:sz w:val="24"/>
          <w:szCs w:val="24"/>
          <w:lang w:val="ka-GE"/>
        </w:rPr>
        <w:t xml:space="preserve"> </w:t>
      </w:r>
      <w:r w:rsidRPr="008E2875">
        <w:rPr>
          <w:color w:val="auto"/>
          <w:sz w:val="24"/>
          <w:szCs w:val="24"/>
          <w:lang w:val="ka-GE"/>
        </w:rPr>
        <w:t>წესს</w:t>
      </w:r>
      <w:r w:rsidRPr="008E2875">
        <w:rPr>
          <w:rFonts w:eastAsia="Arial" w:cs="Arial"/>
          <w:color w:val="auto"/>
          <w:sz w:val="24"/>
          <w:szCs w:val="24"/>
          <w:lang w:val="ka-GE"/>
        </w:rPr>
        <w:t xml:space="preserve"> </w:t>
      </w:r>
      <w:r w:rsidRPr="008E2875">
        <w:rPr>
          <w:color w:val="auto"/>
          <w:sz w:val="24"/>
          <w:szCs w:val="24"/>
          <w:lang w:val="ka-GE"/>
        </w:rPr>
        <w:t>ამტკიცებს</w:t>
      </w:r>
      <w:r w:rsidRPr="008E2875">
        <w:rPr>
          <w:rFonts w:eastAsia="Arial" w:cs="Arial"/>
          <w:color w:val="auto"/>
          <w:sz w:val="24"/>
          <w:szCs w:val="24"/>
          <w:lang w:val="ka-GE"/>
        </w:rPr>
        <w:t xml:space="preserve"> </w:t>
      </w:r>
      <w:r w:rsidRPr="008E2875">
        <w:rPr>
          <w:color w:val="auto"/>
          <w:sz w:val="24"/>
          <w:szCs w:val="24"/>
          <w:lang w:val="ka-GE"/>
        </w:rPr>
        <w:t>რექტორი</w:t>
      </w:r>
      <w:r w:rsidRPr="008E2875">
        <w:rPr>
          <w:rFonts w:eastAsia="Arial" w:cs="Arial"/>
          <w:color w:val="auto"/>
          <w:sz w:val="24"/>
          <w:szCs w:val="24"/>
          <w:lang w:val="ka-GE"/>
        </w:rPr>
        <w:t xml:space="preserve">. </w:t>
      </w:r>
    </w:p>
    <w:p w14:paraId="2A19E0A1"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rFonts w:eastAsia="Arial" w:cs="Arial"/>
          <w:color w:val="auto"/>
          <w:sz w:val="24"/>
          <w:szCs w:val="24"/>
          <w:lang w:val="ka-GE"/>
        </w:rPr>
        <w:tab/>
      </w:r>
      <w:r w:rsidRPr="00C50C70">
        <w:rPr>
          <w:rFonts w:eastAsia="Arial" w:cs="Arial"/>
          <w:color w:val="auto"/>
          <w:sz w:val="24"/>
          <w:szCs w:val="24"/>
          <w:lang w:val="ka-GE"/>
        </w:rPr>
        <w:t xml:space="preserve">6. </w:t>
      </w:r>
      <w:r w:rsidRPr="008E2875">
        <w:rPr>
          <w:color w:val="auto"/>
          <w:sz w:val="24"/>
          <w:szCs w:val="24"/>
          <w:lang w:val="ka-GE"/>
        </w:rPr>
        <w:t>აკადემიურ</w:t>
      </w:r>
      <w:r w:rsidRPr="008E2875">
        <w:rPr>
          <w:rFonts w:eastAsia="Arial" w:cs="Arial"/>
          <w:color w:val="auto"/>
          <w:sz w:val="24"/>
          <w:szCs w:val="24"/>
          <w:lang w:val="ka-GE"/>
        </w:rPr>
        <w:t xml:space="preserve"> </w:t>
      </w:r>
      <w:r w:rsidRPr="008E2875">
        <w:rPr>
          <w:color w:val="auto"/>
          <w:sz w:val="24"/>
          <w:szCs w:val="24"/>
          <w:lang w:val="ka-GE"/>
        </w:rPr>
        <w:t>პერსონალს</w:t>
      </w:r>
      <w:r w:rsidRPr="008E2875">
        <w:rPr>
          <w:rFonts w:eastAsia="Arial" w:cs="Arial"/>
          <w:color w:val="auto"/>
          <w:sz w:val="24"/>
          <w:szCs w:val="24"/>
          <w:lang w:val="ka-GE"/>
        </w:rPr>
        <w:t xml:space="preserve"> </w:t>
      </w:r>
      <w:r w:rsidRPr="008E2875">
        <w:rPr>
          <w:color w:val="auto"/>
          <w:sz w:val="24"/>
          <w:szCs w:val="24"/>
          <w:lang w:val="ka-GE"/>
        </w:rPr>
        <w:t>უფლება</w:t>
      </w:r>
      <w:r w:rsidRPr="008E2875">
        <w:rPr>
          <w:rFonts w:eastAsia="Arial" w:cs="Arial"/>
          <w:color w:val="auto"/>
          <w:sz w:val="24"/>
          <w:szCs w:val="24"/>
          <w:lang w:val="ka-GE"/>
        </w:rPr>
        <w:t xml:space="preserve"> </w:t>
      </w:r>
      <w:r w:rsidRPr="008E2875">
        <w:rPr>
          <w:color w:val="auto"/>
          <w:sz w:val="24"/>
          <w:szCs w:val="24"/>
          <w:lang w:val="ka-GE"/>
        </w:rPr>
        <w:t>აქვს</w:t>
      </w:r>
      <w:r w:rsidRPr="008E2875">
        <w:rPr>
          <w:rFonts w:eastAsia="Arial" w:cs="Arial"/>
          <w:color w:val="auto"/>
          <w:sz w:val="24"/>
          <w:szCs w:val="24"/>
          <w:lang w:val="ka-GE"/>
        </w:rPr>
        <w:t xml:space="preserve">: </w:t>
      </w:r>
    </w:p>
    <w:p w14:paraId="3DCB487F" w14:textId="19D7DFF3" w:rsidR="00B05073" w:rsidRPr="008E2875" w:rsidRDefault="00B05073" w:rsidP="00B05073">
      <w:pPr>
        <w:tabs>
          <w:tab w:val="left" w:pos="0"/>
          <w:tab w:val="left" w:pos="810"/>
          <w:tab w:val="center" w:pos="1075"/>
          <w:tab w:val="center" w:pos="2242"/>
          <w:tab w:val="center" w:pos="3708"/>
          <w:tab w:val="center" w:pos="5305"/>
          <w:tab w:val="center" w:pos="7007"/>
          <w:tab w:val="center" w:pos="8513"/>
          <w:tab w:val="right" w:pos="10896"/>
        </w:tabs>
        <w:spacing w:after="0" w:line="240" w:lineRule="auto"/>
        <w:ind w:left="0" w:right="0" w:firstLine="0"/>
        <w:contextualSpacing/>
        <w:rPr>
          <w:color w:val="auto"/>
          <w:sz w:val="24"/>
          <w:szCs w:val="24"/>
          <w:lang w:val="ka-GE"/>
        </w:rPr>
      </w:pPr>
      <w:r w:rsidRPr="008E2875">
        <w:rPr>
          <w:rFonts w:eastAsia="Calibri" w:cs="Calibri"/>
          <w:color w:val="auto"/>
          <w:sz w:val="24"/>
          <w:szCs w:val="24"/>
          <w:lang w:val="ka-GE"/>
        </w:rPr>
        <w:tab/>
      </w:r>
      <w:r w:rsidRPr="008E2875">
        <w:rPr>
          <w:rFonts w:eastAsia="Calibri" w:cs="Calibri"/>
          <w:color w:val="auto"/>
          <w:sz w:val="24"/>
          <w:szCs w:val="24"/>
          <w:lang w:val="ka-GE"/>
        </w:rPr>
        <w:tab/>
        <w:t xml:space="preserve">          </w:t>
      </w:r>
      <w:r w:rsidRPr="008E2875">
        <w:rPr>
          <w:color w:val="auto"/>
          <w:sz w:val="24"/>
          <w:szCs w:val="24"/>
          <w:lang w:val="ka-GE"/>
        </w:rPr>
        <w:t>ა</w:t>
      </w:r>
      <w:r w:rsidRPr="008E2875">
        <w:rPr>
          <w:rFonts w:eastAsia="Arial" w:cs="Arial"/>
          <w:color w:val="auto"/>
          <w:sz w:val="24"/>
          <w:szCs w:val="24"/>
          <w:lang w:val="ka-GE"/>
        </w:rPr>
        <w:t xml:space="preserve">) </w:t>
      </w:r>
      <w:r w:rsidRPr="008E2875">
        <w:rPr>
          <w:rFonts w:eastAsia="Arial" w:cs="Arial"/>
          <w:color w:val="auto"/>
          <w:sz w:val="24"/>
          <w:szCs w:val="24"/>
          <w:lang w:val="ka-GE"/>
        </w:rPr>
        <w:tab/>
      </w:r>
      <w:r w:rsidRPr="008E2875">
        <w:rPr>
          <w:color w:val="auto"/>
          <w:sz w:val="24"/>
          <w:szCs w:val="24"/>
          <w:lang w:val="ka-GE"/>
        </w:rPr>
        <w:t>მონაწილეობა</w:t>
      </w:r>
      <w:r w:rsidRPr="008E2875">
        <w:rPr>
          <w:rFonts w:eastAsia="Arial" w:cs="Arial"/>
          <w:color w:val="auto"/>
          <w:sz w:val="24"/>
          <w:szCs w:val="24"/>
          <w:lang w:val="ka-GE"/>
        </w:rPr>
        <w:t xml:space="preserve">  </w:t>
      </w:r>
      <w:r w:rsidRPr="008E2875">
        <w:rPr>
          <w:color w:val="auto"/>
          <w:sz w:val="24"/>
          <w:szCs w:val="24"/>
          <w:lang w:val="ka-GE"/>
        </w:rPr>
        <w:t>მიიღოს</w:t>
      </w:r>
      <w:r w:rsidRPr="008E2875">
        <w:rPr>
          <w:rFonts w:eastAsia="Arial" w:cs="Arial"/>
          <w:color w:val="auto"/>
          <w:sz w:val="24"/>
          <w:szCs w:val="24"/>
          <w:lang w:val="ka-GE"/>
        </w:rPr>
        <w:tab/>
      </w:r>
      <w:r w:rsidRPr="008E2875">
        <w:rPr>
          <w:color w:val="auto"/>
          <w:sz w:val="24"/>
          <w:szCs w:val="24"/>
          <w:lang w:val="ka-GE"/>
        </w:rPr>
        <w:t>დაწესებულების</w:t>
      </w:r>
      <w:r w:rsidRPr="008E2875">
        <w:rPr>
          <w:rFonts w:eastAsia="Arial" w:cs="Arial"/>
          <w:color w:val="auto"/>
          <w:sz w:val="24"/>
          <w:szCs w:val="24"/>
          <w:lang w:val="ka-GE"/>
        </w:rPr>
        <w:t xml:space="preserve"> </w:t>
      </w:r>
      <w:r w:rsidRPr="008E2875">
        <w:rPr>
          <w:rFonts w:eastAsia="Arial" w:cs="Arial"/>
          <w:color w:val="auto"/>
          <w:sz w:val="24"/>
          <w:szCs w:val="24"/>
          <w:lang w:val="ka-GE"/>
        </w:rPr>
        <w:tab/>
      </w:r>
      <w:r w:rsidRPr="008E2875">
        <w:rPr>
          <w:color w:val="auto"/>
          <w:sz w:val="24"/>
          <w:szCs w:val="24"/>
          <w:lang w:val="ka-GE"/>
        </w:rPr>
        <w:t>მართვაში</w:t>
      </w:r>
      <w:r w:rsidRPr="008E2875">
        <w:rPr>
          <w:rFonts w:eastAsia="Arial" w:cs="Arial"/>
          <w:color w:val="auto"/>
          <w:sz w:val="24"/>
          <w:szCs w:val="24"/>
          <w:lang w:val="ka-GE"/>
        </w:rPr>
        <w:t xml:space="preserve"> </w:t>
      </w:r>
      <w:r w:rsidRPr="008E2875">
        <w:rPr>
          <w:rFonts w:eastAsia="Arial" w:cs="Arial"/>
          <w:color w:val="auto"/>
          <w:sz w:val="24"/>
          <w:szCs w:val="24"/>
          <w:lang w:val="ka-GE"/>
        </w:rPr>
        <w:tab/>
      </w:r>
      <w:r w:rsidRPr="008E2875">
        <w:rPr>
          <w:color w:val="auto"/>
          <w:sz w:val="24"/>
          <w:szCs w:val="24"/>
          <w:lang w:val="ka-GE"/>
        </w:rPr>
        <w:t>აკადემიური</w:t>
      </w:r>
      <w:r w:rsidRPr="008E2875">
        <w:rPr>
          <w:rFonts w:eastAsia="Arial" w:cs="Arial"/>
          <w:color w:val="auto"/>
          <w:sz w:val="24"/>
          <w:szCs w:val="24"/>
          <w:lang w:val="ka-GE"/>
        </w:rPr>
        <w:t xml:space="preserve"> </w:t>
      </w:r>
      <w:r w:rsidRPr="008E2875">
        <w:rPr>
          <w:rFonts w:eastAsia="Arial" w:cs="Arial"/>
          <w:color w:val="auto"/>
          <w:sz w:val="24"/>
          <w:szCs w:val="24"/>
          <w:lang w:val="ka-GE"/>
        </w:rPr>
        <w:tab/>
      </w:r>
      <w:r w:rsidRPr="008E2875">
        <w:rPr>
          <w:color w:val="auto"/>
          <w:sz w:val="24"/>
          <w:szCs w:val="24"/>
          <w:lang w:val="ka-GE"/>
        </w:rPr>
        <w:t>პერსონალის</w:t>
      </w:r>
      <w:r w:rsidRPr="008E2875">
        <w:rPr>
          <w:rFonts w:eastAsia="Arial" w:cs="Arial"/>
          <w:color w:val="auto"/>
          <w:sz w:val="24"/>
          <w:szCs w:val="24"/>
          <w:lang w:val="ka-GE"/>
        </w:rPr>
        <w:t xml:space="preserve"> </w:t>
      </w:r>
    </w:p>
    <w:p w14:paraId="3AA8F8F8" w14:textId="77777777" w:rsidR="00B05073" w:rsidRPr="008E2875" w:rsidRDefault="00B05073" w:rsidP="00B05073">
      <w:pPr>
        <w:tabs>
          <w:tab w:val="left" w:pos="0"/>
          <w:tab w:val="left" w:pos="810"/>
        </w:tabs>
        <w:spacing w:after="0" w:line="240" w:lineRule="auto"/>
        <w:ind w:left="991" w:right="80" w:firstLine="0"/>
        <w:contextualSpacing/>
        <w:rPr>
          <w:color w:val="auto"/>
          <w:sz w:val="24"/>
          <w:szCs w:val="24"/>
          <w:lang w:val="ka-GE"/>
        </w:rPr>
      </w:pPr>
      <w:r w:rsidRPr="008E2875">
        <w:rPr>
          <w:color w:val="auto"/>
          <w:sz w:val="24"/>
          <w:szCs w:val="24"/>
          <w:lang w:val="ka-GE"/>
        </w:rPr>
        <w:t>წარმომადგენლობითი</w:t>
      </w:r>
      <w:r w:rsidRPr="008E2875">
        <w:rPr>
          <w:rFonts w:eastAsia="Arial" w:cs="Arial"/>
          <w:color w:val="auto"/>
          <w:sz w:val="24"/>
          <w:szCs w:val="24"/>
          <w:lang w:val="ka-GE"/>
        </w:rPr>
        <w:t xml:space="preserve"> </w:t>
      </w:r>
      <w:r w:rsidRPr="008E2875">
        <w:rPr>
          <w:color w:val="auto"/>
          <w:sz w:val="24"/>
          <w:szCs w:val="24"/>
          <w:lang w:val="ka-GE"/>
        </w:rPr>
        <w:t>ორგანოს</w:t>
      </w:r>
      <w:r w:rsidRPr="008E2875">
        <w:rPr>
          <w:rFonts w:eastAsia="Arial" w:cs="Arial"/>
          <w:color w:val="auto"/>
          <w:sz w:val="24"/>
          <w:szCs w:val="24"/>
          <w:lang w:val="ka-GE"/>
        </w:rPr>
        <w:t xml:space="preserve"> (</w:t>
      </w:r>
      <w:r w:rsidRPr="008E2875">
        <w:rPr>
          <w:color w:val="auto"/>
          <w:sz w:val="24"/>
          <w:szCs w:val="24"/>
          <w:lang w:val="ka-GE"/>
        </w:rPr>
        <w:t>ფაკულტეტის</w:t>
      </w:r>
      <w:r w:rsidRPr="008E2875">
        <w:rPr>
          <w:rFonts w:eastAsia="Arial" w:cs="Arial"/>
          <w:color w:val="auto"/>
          <w:sz w:val="24"/>
          <w:szCs w:val="24"/>
          <w:lang w:val="ka-GE"/>
        </w:rPr>
        <w:t xml:space="preserve"> </w:t>
      </w:r>
      <w:r w:rsidRPr="008E2875">
        <w:rPr>
          <w:color w:val="auto"/>
          <w:sz w:val="24"/>
          <w:szCs w:val="24"/>
          <w:lang w:val="ka-GE"/>
        </w:rPr>
        <w:t>საბჭო</w:t>
      </w:r>
      <w:r w:rsidRPr="008E2875">
        <w:rPr>
          <w:rFonts w:eastAsia="Arial" w:cs="Arial"/>
          <w:color w:val="auto"/>
          <w:sz w:val="24"/>
          <w:szCs w:val="24"/>
          <w:lang w:val="ka-GE"/>
        </w:rPr>
        <w:t>)</w:t>
      </w:r>
      <w:r w:rsidRPr="00C50C70">
        <w:rPr>
          <w:rFonts w:eastAsia="Arial" w:cs="Arial"/>
          <w:color w:val="auto"/>
          <w:sz w:val="24"/>
          <w:szCs w:val="24"/>
          <w:lang w:val="ka-GE"/>
        </w:rPr>
        <w:t xml:space="preserve"> </w:t>
      </w:r>
      <w:r w:rsidRPr="008E2875">
        <w:rPr>
          <w:color w:val="auto"/>
          <w:sz w:val="24"/>
          <w:szCs w:val="24"/>
          <w:lang w:val="ka-GE"/>
        </w:rPr>
        <w:t>მეშვეობით</w:t>
      </w:r>
      <w:r w:rsidRPr="008E2875">
        <w:rPr>
          <w:rFonts w:eastAsia="Arial" w:cs="Arial"/>
          <w:color w:val="auto"/>
          <w:sz w:val="24"/>
          <w:szCs w:val="24"/>
          <w:lang w:val="ka-GE"/>
        </w:rPr>
        <w:t>;</w:t>
      </w:r>
    </w:p>
    <w:p w14:paraId="7F640AD8"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ბ</w:t>
      </w:r>
      <w:r w:rsidRPr="008E2875">
        <w:rPr>
          <w:rFonts w:eastAsia="Arial" w:cs="Arial"/>
          <w:color w:val="auto"/>
          <w:sz w:val="24"/>
          <w:szCs w:val="24"/>
          <w:lang w:val="ka-GE"/>
        </w:rPr>
        <w:t xml:space="preserve">) </w:t>
      </w:r>
      <w:r w:rsidRPr="008E2875">
        <w:rPr>
          <w:color w:val="auto"/>
          <w:sz w:val="24"/>
          <w:szCs w:val="24"/>
          <w:lang w:val="ka-GE"/>
        </w:rPr>
        <w:t>ჩარევის</w:t>
      </w:r>
      <w:r w:rsidRPr="008E2875">
        <w:rPr>
          <w:rFonts w:eastAsia="Arial" w:cs="Arial"/>
          <w:color w:val="auto"/>
          <w:sz w:val="24"/>
          <w:szCs w:val="24"/>
          <w:lang w:val="ka-GE"/>
        </w:rPr>
        <w:t xml:space="preserve"> </w:t>
      </w:r>
      <w:r w:rsidRPr="008E2875">
        <w:rPr>
          <w:color w:val="auto"/>
          <w:sz w:val="24"/>
          <w:szCs w:val="24"/>
          <w:lang w:val="ka-GE"/>
        </w:rPr>
        <w:t>გარეშე</w:t>
      </w:r>
      <w:r w:rsidRPr="008E2875">
        <w:rPr>
          <w:rFonts w:eastAsia="Arial" w:cs="Arial"/>
          <w:color w:val="auto"/>
          <w:sz w:val="24"/>
          <w:szCs w:val="24"/>
          <w:lang w:val="ka-GE"/>
        </w:rPr>
        <w:t xml:space="preserve"> </w:t>
      </w:r>
      <w:r w:rsidRPr="008E2875">
        <w:rPr>
          <w:color w:val="auto"/>
          <w:sz w:val="24"/>
          <w:szCs w:val="24"/>
          <w:lang w:val="ka-GE"/>
        </w:rPr>
        <w:t>განახორციელოს</w:t>
      </w:r>
      <w:r w:rsidRPr="008E2875">
        <w:rPr>
          <w:rFonts w:eastAsia="Arial" w:cs="Arial"/>
          <w:color w:val="auto"/>
          <w:sz w:val="24"/>
          <w:szCs w:val="24"/>
          <w:lang w:val="ka-GE"/>
        </w:rPr>
        <w:t xml:space="preserve"> </w:t>
      </w:r>
      <w:r w:rsidRPr="008E2875">
        <w:rPr>
          <w:color w:val="auto"/>
          <w:sz w:val="24"/>
          <w:szCs w:val="24"/>
          <w:lang w:val="ka-GE"/>
        </w:rPr>
        <w:t>სწავლება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სამეცნიერო</w:t>
      </w:r>
      <w:r w:rsidRPr="008E2875">
        <w:rPr>
          <w:rFonts w:eastAsia="Arial" w:cs="Arial"/>
          <w:color w:val="auto"/>
          <w:sz w:val="24"/>
          <w:szCs w:val="24"/>
          <w:lang w:val="ka-GE"/>
        </w:rPr>
        <w:t xml:space="preserve"> </w:t>
      </w:r>
      <w:r w:rsidRPr="008E2875">
        <w:rPr>
          <w:color w:val="auto"/>
          <w:sz w:val="24"/>
          <w:szCs w:val="24"/>
          <w:lang w:val="ka-GE"/>
        </w:rPr>
        <w:t>კვლევითი</w:t>
      </w:r>
      <w:r w:rsidRPr="008E2875">
        <w:rPr>
          <w:rFonts w:eastAsia="Arial" w:cs="Arial"/>
          <w:color w:val="auto"/>
          <w:sz w:val="24"/>
          <w:szCs w:val="24"/>
          <w:lang w:val="ka-GE"/>
        </w:rPr>
        <w:t xml:space="preserve"> </w:t>
      </w:r>
      <w:r w:rsidRPr="008E2875">
        <w:rPr>
          <w:color w:val="auto"/>
          <w:sz w:val="24"/>
          <w:szCs w:val="24"/>
          <w:lang w:val="ka-GE"/>
        </w:rPr>
        <w:t>საქმიანობა</w:t>
      </w:r>
      <w:r w:rsidRPr="008E2875">
        <w:rPr>
          <w:rFonts w:eastAsia="Arial" w:cs="Arial"/>
          <w:color w:val="auto"/>
          <w:sz w:val="24"/>
          <w:szCs w:val="24"/>
          <w:lang w:val="ka-GE"/>
        </w:rPr>
        <w:t xml:space="preserve">; </w:t>
      </w:r>
    </w:p>
    <w:p w14:paraId="3C010EFC"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გ</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პროგრამის</w:t>
      </w:r>
      <w:r w:rsidRPr="008E2875">
        <w:rPr>
          <w:rFonts w:eastAsia="Arial" w:cs="Arial"/>
          <w:color w:val="auto"/>
          <w:sz w:val="24"/>
          <w:szCs w:val="24"/>
          <w:lang w:val="ka-GE"/>
        </w:rPr>
        <w:t xml:space="preserve"> </w:t>
      </w:r>
      <w:r w:rsidRPr="008E2875">
        <w:rPr>
          <w:color w:val="auto"/>
          <w:sz w:val="24"/>
          <w:szCs w:val="24"/>
          <w:lang w:val="ka-GE"/>
        </w:rPr>
        <w:t>ფარგლებში</w:t>
      </w:r>
      <w:r w:rsidRPr="008E2875">
        <w:rPr>
          <w:rFonts w:eastAsia="Arial" w:cs="Arial"/>
          <w:color w:val="auto"/>
          <w:sz w:val="24"/>
          <w:szCs w:val="24"/>
          <w:lang w:val="ka-GE"/>
        </w:rPr>
        <w:t xml:space="preserve"> </w:t>
      </w:r>
      <w:r w:rsidRPr="008E2875">
        <w:rPr>
          <w:color w:val="auto"/>
          <w:sz w:val="24"/>
          <w:szCs w:val="24"/>
          <w:lang w:val="ka-GE"/>
        </w:rPr>
        <w:t>დამოუკიდებლად</w:t>
      </w:r>
      <w:r w:rsidRPr="008E2875">
        <w:rPr>
          <w:rFonts w:eastAsia="Arial" w:cs="Arial"/>
          <w:color w:val="auto"/>
          <w:sz w:val="24"/>
          <w:szCs w:val="24"/>
          <w:lang w:val="ka-GE"/>
        </w:rPr>
        <w:t xml:space="preserve"> </w:t>
      </w:r>
      <w:r w:rsidRPr="008E2875">
        <w:rPr>
          <w:color w:val="auto"/>
          <w:sz w:val="24"/>
          <w:szCs w:val="24"/>
          <w:lang w:val="ka-GE"/>
        </w:rPr>
        <w:t>განსაზღვროს</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კურსის</w:t>
      </w:r>
      <w:r w:rsidRPr="008E2875">
        <w:rPr>
          <w:rFonts w:eastAsia="Arial" w:cs="Arial"/>
          <w:color w:val="auto"/>
          <w:sz w:val="24"/>
          <w:szCs w:val="24"/>
          <w:lang w:val="ka-GE"/>
        </w:rPr>
        <w:t xml:space="preserve"> </w:t>
      </w:r>
      <w:r w:rsidRPr="008E2875">
        <w:rPr>
          <w:color w:val="auto"/>
          <w:sz w:val="24"/>
          <w:szCs w:val="24"/>
          <w:lang w:val="ka-GE"/>
        </w:rPr>
        <w:t>პროგრამების</w:t>
      </w:r>
      <w:r w:rsidRPr="008E2875">
        <w:rPr>
          <w:rFonts w:eastAsia="Arial" w:cs="Arial"/>
          <w:color w:val="auto"/>
          <w:sz w:val="24"/>
          <w:szCs w:val="24"/>
          <w:lang w:val="ka-GE"/>
        </w:rPr>
        <w:t xml:space="preserve"> (</w:t>
      </w:r>
      <w:r w:rsidRPr="008E2875">
        <w:rPr>
          <w:color w:val="auto"/>
          <w:sz w:val="24"/>
          <w:szCs w:val="24"/>
          <w:lang w:val="ka-GE"/>
        </w:rPr>
        <w:t>სილაბუსების</w:t>
      </w:r>
      <w:r w:rsidRPr="008E2875">
        <w:rPr>
          <w:rFonts w:eastAsia="Arial" w:cs="Arial"/>
          <w:color w:val="auto"/>
          <w:sz w:val="24"/>
          <w:szCs w:val="24"/>
          <w:lang w:val="ka-GE"/>
        </w:rPr>
        <w:t xml:space="preserve">) </w:t>
      </w:r>
      <w:r w:rsidRPr="008E2875">
        <w:rPr>
          <w:color w:val="auto"/>
          <w:sz w:val="24"/>
          <w:szCs w:val="24"/>
          <w:lang w:val="ka-GE"/>
        </w:rPr>
        <w:t>შინაარსი</w:t>
      </w:r>
      <w:r w:rsidRPr="008E2875">
        <w:rPr>
          <w:rFonts w:eastAsia="Arial" w:cs="Arial"/>
          <w:color w:val="auto"/>
          <w:sz w:val="24"/>
          <w:szCs w:val="24"/>
          <w:lang w:val="ka-GE"/>
        </w:rPr>
        <w:t xml:space="preserve">, </w:t>
      </w:r>
      <w:r w:rsidRPr="008E2875">
        <w:rPr>
          <w:color w:val="auto"/>
          <w:sz w:val="24"/>
          <w:szCs w:val="24"/>
          <w:lang w:val="ka-GE"/>
        </w:rPr>
        <w:t>სწავლების</w:t>
      </w:r>
      <w:r w:rsidRPr="008E2875">
        <w:rPr>
          <w:rFonts w:eastAsia="Arial" w:cs="Arial"/>
          <w:color w:val="auto"/>
          <w:sz w:val="24"/>
          <w:szCs w:val="24"/>
          <w:lang w:val="ka-GE"/>
        </w:rPr>
        <w:t xml:space="preserve"> </w:t>
      </w:r>
      <w:r w:rsidRPr="008E2875">
        <w:rPr>
          <w:color w:val="auto"/>
          <w:sz w:val="24"/>
          <w:szCs w:val="24"/>
          <w:lang w:val="ka-GE"/>
        </w:rPr>
        <w:t>მეთოდები</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საშუალებები</w:t>
      </w:r>
      <w:r w:rsidRPr="008E2875">
        <w:rPr>
          <w:rFonts w:eastAsia="Arial" w:cs="Arial"/>
          <w:color w:val="auto"/>
          <w:sz w:val="24"/>
          <w:szCs w:val="24"/>
          <w:lang w:val="ka-GE"/>
        </w:rPr>
        <w:t xml:space="preserve">; </w:t>
      </w:r>
    </w:p>
    <w:p w14:paraId="0FA89F9C"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დ</w:t>
      </w:r>
      <w:r w:rsidRPr="008E2875">
        <w:rPr>
          <w:rFonts w:eastAsia="Arial" w:cs="Arial"/>
          <w:color w:val="auto"/>
          <w:sz w:val="24"/>
          <w:szCs w:val="24"/>
          <w:lang w:val="ka-GE"/>
        </w:rPr>
        <w:t xml:space="preserve">) </w:t>
      </w:r>
      <w:r w:rsidRPr="008E2875">
        <w:rPr>
          <w:color w:val="auto"/>
          <w:sz w:val="24"/>
          <w:szCs w:val="24"/>
          <w:lang w:val="ka-GE"/>
        </w:rPr>
        <w:t>განახორციელოს</w:t>
      </w:r>
      <w:r w:rsidRPr="008E2875">
        <w:rPr>
          <w:rFonts w:eastAsia="Arial" w:cs="Arial"/>
          <w:color w:val="auto"/>
          <w:sz w:val="24"/>
          <w:szCs w:val="24"/>
          <w:lang w:val="ka-GE"/>
        </w:rPr>
        <w:t xml:space="preserve"> </w:t>
      </w:r>
      <w:r w:rsidRPr="008E2875">
        <w:rPr>
          <w:color w:val="auto"/>
          <w:sz w:val="24"/>
          <w:szCs w:val="24"/>
          <w:lang w:val="ka-GE"/>
        </w:rPr>
        <w:t>კანონმდებლობით</w:t>
      </w:r>
      <w:r w:rsidRPr="008E2875">
        <w:rPr>
          <w:rFonts w:eastAsia="Arial" w:cs="Arial"/>
          <w:color w:val="auto"/>
          <w:sz w:val="24"/>
          <w:szCs w:val="24"/>
          <w:lang w:val="ka-GE"/>
        </w:rPr>
        <w:t xml:space="preserve"> </w:t>
      </w:r>
      <w:r w:rsidRPr="008E2875">
        <w:rPr>
          <w:color w:val="auto"/>
          <w:sz w:val="24"/>
          <w:szCs w:val="24"/>
          <w:lang w:val="ka-GE"/>
        </w:rPr>
        <w:t>მათთვის</w:t>
      </w:r>
      <w:r w:rsidRPr="008E2875">
        <w:rPr>
          <w:rFonts w:eastAsia="Arial" w:cs="Arial"/>
          <w:color w:val="auto"/>
          <w:sz w:val="24"/>
          <w:szCs w:val="24"/>
          <w:lang w:val="ka-GE"/>
        </w:rPr>
        <w:t xml:space="preserve"> </w:t>
      </w:r>
      <w:r w:rsidRPr="008E2875">
        <w:rPr>
          <w:color w:val="auto"/>
          <w:sz w:val="24"/>
          <w:szCs w:val="24"/>
          <w:lang w:val="ka-GE"/>
        </w:rPr>
        <w:t>მინიჭებული</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უფლებამოსილება</w:t>
      </w:r>
      <w:r w:rsidRPr="008E2875">
        <w:rPr>
          <w:rFonts w:eastAsia="Arial" w:cs="Arial"/>
          <w:color w:val="auto"/>
          <w:sz w:val="24"/>
          <w:szCs w:val="24"/>
          <w:lang w:val="ka-GE"/>
        </w:rPr>
        <w:t xml:space="preserve">.  </w:t>
      </w:r>
    </w:p>
    <w:p w14:paraId="52FFD0C7"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 xml:space="preserve">7. </w:t>
      </w:r>
      <w:r w:rsidRPr="008E2875">
        <w:rPr>
          <w:color w:val="auto"/>
          <w:sz w:val="24"/>
          <w:szCs w:val="24"/>
          <w:lang w:val="ka-GE"/>
        </w:rPr>
        <w:t>აკადემიური</w:t>
      </w:r>
      <w:r w:rsidRPr="008E2875">
        <w:rPr>
          <w:rFonts w:eastAsia="Arial" w:cs="Arial"/>
          <w:color w:val="auto"/>
          <w:sz w:val="24"/>
          <w:szCs w:val="24"/>
          <w:lang w:val="ka-GE"/>
        </w:rPr>
        <w:t xml:space="preserve"> </w:t>
      </w:r>
      <w:r w:rsidRPr="008E2875">
        <w:rPr>
          <w:color w:val="auto"/>
          <w:sz w:val="24"/>
          <w:szCs w:val="24"/>
          <w:lang w:val="ka-GE"/>
        </w:rPr>
        <w:t>პერსონალი</w:t>
      </w:r>
      <w:r w:rsidRPr="008E2875">
        <w:rPr>
          <w:rFonts w:eastAsia="Arial" w:cs="Arial"/>
          <w:color w:val="auto"/>
          <w:sz w:val="24"/>
          <w:szCs w:val="24"/>
          <w:lang w:val="ka-GE"/>
        </w:rPr>
        <w:t xml:space="preserve"> </w:t>
      </w:r>
      <w:r w:rsidRPr="008E2875">
        <w:rPr>
          <w:color w:val="auto"/>
          <w:sz w:val="24"/>
          <w:szCs w:val="24"/>
          <w:lang w:val="ka-GE"/>
        </w:rPr>
        <w:t>ვალდებულია</w:t>
      </w:r>
      <w:r w:rsidRPr="008E2875">
        <w:rPr>
          <w:rFonts w:eastAsia="Arial" w:cs="Arial"/>
          <w:color w:val="auto"/>
          <w:sz w:val="24"/>
          <w:szCs w:val="24"/>
          <w:lang w:val="ka-GE"/>
        </w:rPr>
        <w:t xml:space="preserve">: </w:t>
      </w:r>
    </w:p>
    <w:p w14:paraId="3AF94978" w14:textId="19E71032"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ა</w:t>
      </w:r>
      <w:r w:rsidRPr="008E2875">
        <w:rPr>
          <w:rFonts w:eastAsia="Arial" w:cs="Arial"/>
          <w:color w:val="auto"/>
          <w:sz w:val="24"/>
          <w:szCs w:val="24"/>
          <w:lang w:val="ka-GE"/>
        </w:rPr>
        <w:t xml:space="preserve">) </w:t>
      </w:r>
      <w:r w:rsidRPr="008E2875">
        <w:rPr>
          <w:color w:val="auto"/>
          <w:sz w:val="24"/>
          <w:szCs w:val="24"/>
          <w:lang w:val="ka-GE"/>
        </w:rPr>
        <w:t>დაიცვას</w:t>
      </w:r>
      <w:r w:rsidRPr="008E2875">
        <w:rPr>
          <w:rFonts w:eastAsia="Arial" w:cs="Arial"/>
          <w:color w:val="auto"/>
          <w:sz w:val="24"/>
          <w:szCs w:val="24"/>
          <w:lang w:val="ka-GE"/>
        </w:rPr>
        <w:t xml:space="preserve"> </w:t>
      </w:r>
      <w:r w:rsidRPr="008E2875">
        <w:rPr>
          <w:color w:val="auto"/>
          <w:sz w:val="24"/>
          <w:szCs w:val="24"/>
          <w:lang w:val="ka-GE"/>
        </w:rPr>
        <w:t>მოქმედი</w:t>
      </w:r>
      <w:r w:rsidRPr="008E2875">
        <w:rPr>
          <w:rFonts w:eastAsia="Arial" w:cs="Arial"/>
          <w:color w:val="auto"/>
          <w:sz w:val="24"/>
          <w:szCs w:val="24"/>
          <w:lang w:val="ka-GE"/>
        </w:rPr>
        <w:t xml:space="preserve"> </w:t>
      </w:r>
      <w:r w:rsidRPr="008E2875">
        <w:rPr>
          <w:color w:val="auto"/>
          <w:sz w:val="24"/>
          <w:szCs w:val="24"/>
          <w:lang w:val="ka-GE"/>
        </w:rPr>
        <w:t>კანონმდებლობის</w:t>
      </w:r>
      <w:r w:rsidRPr="008E2875">
        <w:rPr>
          <w:rFonts w:eastAsia="Arial" w:cs="Arial"/>
          <w:color w:val="auto"/>
          <w:sz w:val="24"/>
          <w:szCs w:val="24"/>
          <w:lang w:val="ka-GE"/>
        </w:rPr>
        <w:t xml:space="preserve">, </w:t>
      </w:r>
      <w:r w:rsidRPr="008E2875">
        <w:rPr>
          <w:color w:val="auto"/>
          <w:sz w:val="24"/>
          <w:szCs w:val="24"/>
          <w:lang w:val="ka-GE"/>
        </w:rPr>
        <w:t>ამ</w:t>
      </w:r>
      <w:r w:rsidRPr="008E2875">
        <w:rPr>
          <w:rFonts w:eastAsia="Arial" w:cs="Arial"/>
          <w:color w:val="auto"/>
          <w:sz w:val="24"/>
          <w:szCs w:val="24"/>
          <w:lang w:val="ka-GE"/>
        </w:rPr>
        <w:t xml:space="preserve"> </w:t>
      </w:r>
      <w:r w:rsidRPr="008E2875">
        <w:rPr>
          <w:color w:val="auto"/>
          <w:sz w:val="24"/>
          <w:szCs w:val="24"/>
          <w:lang w:val="ka-GE"/>
        </w:rPr>
        <w:t>დებულების</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დაწესებულებაში</w:t>
      </w:r>
      <w:r w:rsidRPr="008E2875">
        <w:rPr>
          <w:rFonts w:eastAsia="Arial" w:cs="Arial"/>
          <w:color w:val="auto"/>
          <w:sz w:val="24"/>
          <w:szCs w:val="24"/>
          <w:lang w:val="ka-GE"/>
        </w:rPr>
        <w:t xml:space="preserve"> </w:t>
      </w:r>
      <w:r w:rsidRPr="008E2875">
        <w:rPr>
          <w:color w:val="auto"/>
          <w:sz w:val="24"/>
          <w:szCs w:val="24"/>
          <w:lang w:val="ka-GE"/>
        </w:rPr>
        <w:t>მოქმედი</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00084610" w:rsidRPr="00C50C70">
        <w:rPr>
          <w:rFonts w:eastAsia="Arial" w:cs="Arial"/>
          <w:color w:val="auto"/>
          <w:sz w:val="24"/>
          <w:szCs w:val="24"/>
          <w:lang w:val="ka-GE"/>
        </w:rPr>
        <w:t xml:space="preserve">სამართლებრივი </w:t>
      </w:r>
      <w:r w:rsidRPr="008E2875">
        <w:rPr>
          <w:color w:val="auto"/>
          <w:sz w:val="24"/>
          <w:szCs w:val="24"/>
          <w:lang w:val="ka-GE"/>
        </w:rPr>
        <w:t>აქტების</w:t>
      </w:r>
      <w:r w:rsidRPr="008E2875">
        <w:rPr>
          <w:rFonts w:eastAsia="Arial" w:cs="Arial"/>
          <w:color w:val="auto"/>
          <w:sz w:val="24"/>
          <w:szCs w:val="24"/>
          <w:lang w:val="ka-GE"/>
        </w:rPr>
        <w:t xml:space="preserve"> </w:t>
      </w:r>
      <w:r w:rsidRPr="008E2875">
        <w:rPr>
          <w:color w:val="auto"/>
          <w:sz w:val="24"/>
          <w:szCs w:val="24"/>
          <w:lang w:val="ka-GE"/>
        </w:rPr>
        <w:t>მოთხოვნები</w:t>
      </w:r>
      <w:r w:rsidRPr="008E2875">
        <w:rPr>
          <w:rFonts w:eastAsia="Arial" w:cs="Arial"/>
          <w:color w:val="auto"/>
          <w:sz w:val="24"/>
          <w:szCs w:val="24"/>
          <w:lang w:val="ka-GE"/>
        </w:rPr>
        <w:t xml:space="preserve">; </w:t>
      </w:r>
    </w:p>
    <w:p w14:paraId="08845F02"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ბ</w:t>
      </w:r>
      <w:r w:rsidRPr="008E2875">
        <w:rPr>
          <w:rFonts w:eastAsia="Arial" w:cs="Arial"/>
          <w:color w:val="auto"/>
          <w:sz w:val="24"/>
          <w:szCs w:val="24"/>
          <w:lang w:val="ka-GE"/>
        </w:rPr>
        <w:t xml:space="preserve">) </w:t>
      </w:r>
      <w:r w:rsidRPr="008E2875">
        <w:rPr>
          <w:color w:val="auto"/>
          <w:sz w:val="24"/>
          <w:szCs w:val="24"/>
          <w:lang w:val="ka-GE"/>
        </w:rPr>
        <w:t>შეასრულოს</w:t>
      </w:r>
      <w:r w:rsidRPr="008E2875">
        <w:rPr>
          <w:rFonts w:eastAsia="Arial" w:cs="Arial"/>
          <w:color w:val="auto"/>
          <w:sz w:val="24"/>
          <w:szCs w:val="24"/>
          <w:lang w:val="ka-GE"/>
        </w:rPr>
        <w:t xml:space="preserve"> </w:t>
      </w:r>
      <w:r w:rsidRPr="008E2875">
        <w:rPr>
          <w:color w:val="auto"/>
          <w:sz w:val="24"/>
          <w:szCs w:val="24"/>
          <w:lang w:val="ka-GE"/>
        </w:rPr>
        <w:t>შრომითი</w:t>
      </w:r>
      <w:r w:rsidRPr="008E2875">
        <w:rPr>
          <w:rFonts w:eastAsia="Arial" w:cs="Arial"/>
          <w:color w:val="auto"/>
          <w:sz w:val="24"/>
          <w:szCs w:val="24"/>
          <w:lang w:val="ka-GE"/>
        </w:rPr>
        <w:t xml:space="preserve"> </w:t>
      </w:r>
      <w:r w:rsidRPr="008E2875">
        <w:rPr>
          <w:color w:val="auto"/>
          <w:sz w:val="24"/>
          <w:szCs w:val="24"/>
          <w:lang w:val="ka-GE"/>
        </w:rPr>
        <w:t>ხელშეკრულებით</w:t>
      </w:r>
      <w:r w:rsidRPr="008E2875">
        <w:rPr>
          <w:rFonts w:eastAsia="Arial" w:cs="Arial"/>
          <w:color w:val="auto"/>
          <w:sz w:val="24"/>
          <w:szCs w:val="24"/>
          <w:lang w:val="ka-GE"/>
        </w:rPr>
        <w:t xml:space="preserve"> </w:t>
      </w:r>
      <w:r w:rsidRPr="008E2875">
        <w:rPr>
          <w:color w:val="auto"/>
          <w:sz w:val="24"/>
          <w:szCs w:val="24"/>
          <w:lang w:val="ka-GE"/>
        </w:rPr>
        <w:t>ნაკისრი</w:t>
      </w:r>
      <w:r w:rsidRPr="008E2875">
        <w:rPr>
          <w:rFonts w:eastAsia="Arial" w:cs="Arial"/>
          <w:color w:val="auto"/>
          <w:sz w:val="24"/>
          <w:szCs w:val="24"/>
          <w:lang w:val="ka-GE"/>
        </w:rPr>
        <w:t xml:space="preserve"> </w:t>
      </w:r>
      <w:r w:rsidRPr="008E2875">
        <w:rPr>
          <w:color w:val="auto"/>
          <w:sz w:val="24"/>
          <w:szCs w:val="24"/>
          <w:lang w:val="ka-GE"/>
        </w:rPr>
        <w:t>მოვალეობები</w:t>
      </w:r>
      <w:r w:rsidRPr="008E2875">
        <w:rPr>
          <w:rFonts w:eastAsia="Arial" w:cs="Arial"/>
          <w:color w:val="auto"/>
          <w:sz w:val="24"/>
          <w:szCs w:val="24"/>
          <w:lang w:val="ka-GE"/>
        </w:rPr>
        <w:t xml:space="preserve">; </w:t>
      </w:r>
    </w:p>
    <w:p w14:paraId="45BBD4E8" w14:textId="27BB9435" w:rsidR="008667F1" w:rsidRPr="00C50C70" w:rsidRDefault="00B05073" w:rsidP="00B05073">
      <w:pPr>
        <w:tabs>
          <w:tab w:val="left" w:pos="0"/>
          <w:tab w:val="left" w:pos="810"/>
        </w:tabs>
        <w:spacing w:after="0" w:line="240" w:lineRule="auto"/>
        <w:ind w:left="989" w:right="80" w:firstLine="271"/>
        <w:contextualSpacing/>
        <w:rPr>
          <w:rFonts w:eastAsia="Arial" w:cs="Arial"/>
          <w:color w:val="auto"/>
          <w:sz w:val="24"/>
          <w:szCs w:val="24"/>
          <w:lang w:val="ka-GE"/>
        </w:rPr>
      </w:pPr>
      <w:r w:rsidRPr="008E2875">
        <w:rPr>
          <w:color w:val="auto"/>
          <w:sz w:val="24"/>
          <w:szCs w:val="24"/>
          <w:lang w:val="ka-GE"/>
        </w:rPr>
        <w:t>გ</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პროგრამის</w:t>
      </w:r>
      <w:r w:rsidRPr="008E2875">
        <w:rPr>
          <w:rFonts w:eastAsia="Arial" w:cs="Arial"/>
          <w:color w:val="auto"/>
          <w:sz w:val="24"/>
          <w:szCs w:val="24"/>
          <w:lang w:val="ka-GE"/>
        </w:rPr>
        <w:t xml:space="preserve"> </w:t>
      </w:r>
      <w:r w:rsidRPr="008E2875">
        <w:rPr>
          <w:color w:val="auto"/>
          <w:sz w:val="24"/>
          <w:szCs w:val="24"/>
          <w:lang w:val="ka-GE"/>
        </w:rPr>
        <w:t>შესაბამისად</w:t>
      </w:r>
      <w:r w:rsidRPr="008E2875">
        <w:rPr>
          <w:rFonts w:eastAsia="Arial" w:cs="Arial"/>
          <w:color w:val="auto"/>
          <w:sz w:val="24"/>
          <w:szCs w:val="24"/>
          <w:lang w:val="ka-GE"/>
        </w:rPr>
        <w:t xml:space="preserve">, </w:t>
      </w:r>
      <w:r w:rsidRPr="008E2875">
        <w:rPr>
          <w:color w:val="auto"/>
          <w:sz w:val="24"/>
          <w:szCs w:val="24"/>
          <w:lang w:val="ka-GE"/>
        </w:rPr>
        <w:t>სრულყოფილად</w:t>
      </w:r>
      <w:r w:rsidRPr="008E2875">
        <w:rPr>
          <w:rFonts w:eastAsia="Arial" w:cs="Arial"/>
          <w:color w:val="auto"/>
          <w:sz w:val="24"/>
          <w:szCs w:val="24"/>
          <w:lang w:val="ka-GE"/>
        </w:rPr>
        <w:t xml:space="preserve"> </w:t>
      </w:r>
      <w:r w:rsidRPr="008E2875">
        <w:rPr>
          <w:color w:val="auto"/>
          <w:sz w:val="24"/>
          <w:szCs w:val="24"/>
          <w:lang w:val="ka-GE"/>
        </w:rPr>
        <w:t>განახორციელოს</w:t>
      </w:r>
      <w:r w:rsidRPr="008E2875">
        <w:rPr>
          <w:rFonts w:eastAsia="Arial" w:cs="Arial"/>
          <w:color w:val="auto"/>
          <w:sz w:val="24"/>
          <w:szCs w:val="24"/>
          <w:lang w:val="ka-GE"/>
        </w:rPr>
        <w:t xml:space="preserve"> </w:t>
      </w:r>
      <w:r w:rsidRPr="008E2875">
        <w:rPr>
          <w:color w:val="auto"/>
          <w:sz w:val="24"/>
          <w:szCs w:val="24"/>
          <w:lang w:val="ka-GE"/>
        </w:rPr>
        <w:t>სტუდენტთა</w:t>
      </w:r>
      <w:r w:rsidRPr="008E2875">
        <w:rPr>
          <w:rFonts w:eastAsia="Arial" w:cs="Arial"/>
          <w:color w:val="auto"/>
          <w:sz w:val="24"/>
          <w:szCs w:val="24"/>
          <w:lang w:val="ka-GE"/>
        </w:rPr>
        <w:t xml:space="preserve"> </w:t>
      </w:r>
      <w:r w:rsidRPr="008E2875">
        <w:rPr>
          <w:color w:val="auto"/>
          <w:sz w:val="24"/>
          <w:szCs w:val="24"/>
          <w:lang w:val="ka-GE"/>
        </w:rPr>
        <w:t>სწავლება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საუნივერსიტეტო</w:t>
      </w:r>
      <w:r w:rsidRPr="008E2875">
        <w:rPr>
          <w:rFonts w:eastAsia="Arial" w:cs="Arial"/>
          <w:color w:val="auto"/>
          <w:sz w:val="24"/>
          <w:szCs w:val="24"/>
          <w:lang w:val="ka-GE"/>
        </w:rPr>
        <w:t xml:space="preserve"> </w:t>
      </w:r>
      <w:r w:rsidRPr="008E2875">
        <w:rPr>
          <w:color w:val="auto"/>
          <w:sz w:val="24"/>
          <w:szCs w:val="24"/>
          <w:lang w:val="ka-GE"/>
        </w:rPr>
        <w:t>განათლების</w:t>
      </w:r>
      <w:r w:rsidRPr="008E2875">
        <w:rPr>
          <w:rFonts w:eastAsia="Arial" w:cs="Arial"/>
          <w:color w:val="auto"/>
          <w:sz w:val="24"/>
          <w:szCs w:val="24"/>
          <w:lang w:val="ka-GE"/>
        </w:rPr>
        <w:t xml:space="preserve"> </w:t>
      </w:r>
      <w:r w:rsidRPr="008E2875">
        <w:rPr>
          <w:color w:val="auto"/>
          <w:sz w:val="24"/>
          <w:szCs w:val="24"/>
          <w:lang w:val="ka-GE"/>
        </w:rPr>
        <w:t>განვითარების</w:t>
      </w:r>
      <w:r w:rsidRPr="008E2875">
        <w:rPr>
          <w:rFonts w:eastAsia="Arial" w:cs="Arial"/>
          <w:color w:val="auto"/>
          <w:sz w:val="24"/>
          <w:szCs w:val="24"/>
          <w:lang w:val="ka-GE"/>
        </w:rPr>
        <w:t xml:space="preserve"> </w:t>
      </w:r>
      <w:r w:rsidRPr="008E2875">
        <w:rPr>
          <w:color w:val="auto"/>
          <w:sz w:val="24"/>
          <w:szCs w:val="24"/>
          <w:lang w:val="ka-GE"/>
        </w:rPr>
        <w:t>ხელშეწყობა</w:t>
      </w:r>
      <w:r w:rsidR="00FA5781" w:rsidRPr="00C50C70">
        <w:rPr>
          <w:color w:val="auto"/>
          <w:sz w:val="24"/>
          <w:szCs w:val="24"/>
          <w:lang w:val="ka-GE"/>
        </w:rPr>
        <w:t>.</w:t>
      </w:r>
    </w:p>
    <w:p w14:paraId="56781DD4" w14:textId="72B30425" w:rsidR="004E6363" w:rsidRPr="008E2875" w:rsidRDefault="008667F1" w:rsidP="005E103D">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8. აკადე</w:t>
      </w:r>
      <w:r w:rsidR="000957D4" w:rsidRPr="00C50C70">
        <w:rPr>
          <w:rFonts w:eastAsia="Arial" w:cs="Arial"/>
          <w:color w:val="auto"/>
          <w:sz w:val="24"/>
          <w:szCs w:val="24"/>
          <w:lang w:val="ka-GE"/>
        </w:rPr>
        <w:t>მ</w:t>
      </w:r>
      <w:r w:rsidRPr="00C50C70">
        <w:rPr>
          <w:rFonts w:eastAsia="Arial" w:cs="Arial"/>
          <w:color w:val="auto"/>
          <w:sz w:val="24"/>
          <w:szCs w:val="24"/>
          <w:lang w:val="ka-GE"/>
        </w:rPr>
        <w:t>იური პერსონალის სხვა უფლებამოსილებები და ვალდებულებები განისაზღვრება მათთან გაფორმებული ხელშეკრულების შესაბამისად.</w:t>
      </w:r>
    </w:p>
    <w:p w14:paraId="591D230F" w14:textId="77777777" w:rsidR="00142760" w:rsidRPr="008E2875" w:rsidRDefault="00142760" w:rsidP="000D3287">
      <w:pPr>
        <w:tabs>
          <w:tab w:val="left" w:pos="0"/>
          <w:tab w:val="left" w:pos="810"/>
        </w:tabs>
        <w:spacing w:after="0" w:line="240" w:lineRule="auto"/>
        <w:ind w:left="991" w:right="0" w:firstLine="271"/>
        <w:contextualSpacing/>
        <w:rPr>
          <w:color w:val="auto"/>
          <w:sz w:val="24"/>
          <w:szCs w:val="24"/>
          <w:lang w:val="ka-GE"/>
        </w:rPr>
      </w:pPr>
    </w:p>
    <w:p w14:paraId="4DD6D682" w14:textId="77777777" w:rsidR="00142760" w:rsidRPr="008E2875" w:rsidRDefault="00B05073" w:rsidP="000D3287">
      <w:pPr>
        <w:pStyle w:val="Heading2"/>
        <w:tabs>
          <w:tab w:val="left" w:pos="0"/>
          <w:tab w:val="left" w:pos="810"/>
        </w:tabs>
        <w:spacing w:after="0" w:line="240" w:lineRule="auto"/>
        <w:ind w:left="626" w:firstLine="271"/>
        <w:contextualSpacing/>
        <w:rPr>
          <w:b/>
          <w:color w:val="auto"/>
          <w:sz w:val="24"/>
          <w:szCs w:val="24"/>
          <w:lang w:val="ka-GE"/>
        </w:rPr>
      </w:pPr>
      <w:bookmarkStart w:id="12" w:name="_Toc21195435"/>
      <w:r w:rsidRPr="00C50C70">
        <w:rPr>
          <w:color w:val="auto"/>
          <w:sz w:val="24"/>
          <w:szCs w:val="24"/>
          <w:lang w:val="ka-GE"/>
        </w:rPr>
        <w:t xml:space="preserve">      </w:t>
      </w:r>
      <w:r w:rsidR="00CE33FF" w:rsidRPr="008E2875">
        <w:rPr>
          <w:b/>
          <w:color w:val="auto"/>
          <w:sz w:val="24"/>
          <w:szCs w:val="24"/>
          <w:lang w:val="ka-GE"/>
        </w:rPr>
        <w:t xml:space="preserve">მუხლი </w:t>
      </w:r>
      <w:r w:rsidRPr="00C50C70">
        <w:rPr>
          <w:b/>
          <w:color w:val="auto"/>
          <w:sz w:val="24"/>
          <w:szCs w:val="24"/>
          <w:lang w:val="ka-GE"/>
        </w:rPr>
        <w:t>34</w:t>
      </w:r>
      <w:r w:rsidR="00CE33FF" w:rsidRPr="008E2875">
        <w:rPr>
          <w:b/>
          <w:color w:val="auto"/>
          <w:sz w:val="24"/>
          <w:szCs w:val="24"/>
          <w:lang w:val="ka-GE"/>
        </w:rPr>
        <w:t>. უნივერსიტეტის სტუდენტის სტატუსი</w:t>
      </w:r>
      <w:bookmarkEnd w:id="12"/>
      <w:r w:rsidR="00CE33FF" w:rsidRPr="008E2875">
        <w:rPr>
          <w:b/>
          <w:color w:val="auto"/>
          <w:sz w:val="24"/>
          <w:szCs w:val="24"/>
          <w:lang w:val="ka-GE"/>
        </w:rPr>
        <w:t xml:space="preserve"> </w:t>
      </w:r>
    </w:p>
    <w:p w14:paraId="45F00DD2" w14:textId="77777777" w:rsidR="00142760" w:rsidRPr="008E2875" w:rsidRDefault="00B05073" w:rsidP="000D3287">
      <w:pPr>
        <w:tabs>
          <w:tab w:val="left" w:pos="0"/>
          <w:tab w:val="left" w:pos="810"/>
        </w:tabs>
        <w:spacing w:after="0" w:line="240" w:lineRule="auto"/>
        <w:ind w:left="986" w:right="78" w:firstLine="271"/>
        <w:contextualSpacing/>
        <w:rPr>
          <w:color w:val="auto"/>
          <w:sz w:val="24"/>
          <w:szCs w:val="24"/>
          <w:lang w:val="ka-GE"/>
        </w:rPr>
      </w:pPr>
      <w:r w:rsidRPr="00C50C70">
        <w:rPr>
          <w:color w:val="auto"/>
          <w:sz w:val="24"/>
          <w:szCs w:val="24"/>
          <w:lang w:val="ka-GE"/>
        </w:rPr>
        <w:t>1.</w:t>
      </w:r>
      <w:r w:rsidR="00CE33FF" w:rsidRPr="008E2875">
        <w:rPr>
          <w:color w:val="auto"/>
          <w:sz w:val="24"/>
          <w:szCs w:val="24"/>
          <w:lang w:val="ka-GE"/>
        </w:rPr>
        <w:t xml:space="preserve"> უნივერსიტეტის სტუდენტი არის პირი, </w:t>
      </w:r>
      <w:r w:rsidR="00711B49" w:rsidRPr="008E2875">
        <w:rPr>
          <w:color w:val="auto"/>
          <w:sz w:val="24"/>
          <w:szCs w:val="24"/>
          <w:lang w:val="ka-GE"/>
        </w:rPr>
        <w:t>რომელიც კანონმდებლობითა და უნივერსიტეტის შიდა სამართლებრივი აქებით განსაზღვრული წესით ჩაირიცხა და სწავლობს ევროპის უნივერსიტეტ</w:t>
      </w:r>
      <w:r w:rsidRPr="00C50C70">
        <w:rPr>
          <w:color w:val="auto"/>
          <w:sz w:val="24"/>
          <w:szCs w:val="24"/>
          <w:lang w:val="ka-GE"/>
        </w:rPr>
        <w:t>ში.</w:t>
      </w:r>
      <w:r w:rsidR="00711B49" w:rsidRPr="008E2875">
        <w:rPr>
          <w:color w:val="auto"/>
          <w:sz w:val="24"/>
          <w:szCs w:val="24"/>
          <w:lang w:val="ka-GE"/>
        </w:rPr>
        <w:t xml:space="preserve"> </w:t>
      </w:r>
    </w:p>
    <w:p w14:paraId="254F0DE7" w14:textId="77777777" w:rsidR="00142760" w:rsidRPr="008E2875" w:rsidRDefault="00B05073"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lastRenderedPageBreak/>
        <w:t>2.</w:t>
      </w:r>
      <w:r w:rsidR="00CE33FF" w:rsidRPr="008E2875">
        <w:rPr>
          <w:rFonts w:eastAsia="Arial" w:cs="Arial"/>
          <w:color w:val="auto"/>
          <w:sz w:val="24"/>
          <w:szCs w:val="24"/>
          <w:lang w:val="ka-GE"/>
        </w:rPr>
        <w:t xml:space="preserve"> </w:t>
      </w:r>
      <w:r w:rsidR="00CE33FF" w:rsidRPr="008E2875">
        <w:rPr>
          <w:color w:val="auto"/>
          <w:sz w:val="24"/>
          <w:szCs w:val="24"/>
          <w:lang w:val="ka-GE"/>
        </w:rPr>
        <w:t>სტუდენტის</w:t>
      </w:r>
      <w:r w:rsidR="00CE33FF" w:rsidRPr="008E2875">
        <w:rPr>
          <w:rFonts w:eastAsia="Arial" w:cs="Arial"/>
          <w:color w:val="auto"/>
          <w:sz w:val="24"/>
          <w:szCs w:val="24"/>
          <w:lang w:val="ka-GE"/>
        </w:rPr>
        <w:t xml:space="preserve"> </w:t>
      </w:r>
      <w:r w:rsidR="00CE33FF" w:rsidRPr="008E2875">
        <w:rPr>
          <w:color w:val="auto"/>
          <w:sz w:val="24"/>
          <w:szCs w:val="24"/>
          <w:lang w:val="ka-GE"/>
        </w:rPr>
        <w:t>სტატუსის</w:t>
      </w:r>
      <w:r w:rsidR="00CE33FF" w:rsidRPr="008E2875">
        <w:rPr>
          <w:rFonts w:eastAsia="Arial" w:cs="Arial"/>
          <w:color w:val="auto"/>
          <w:sz w:val="24"/>
          <w:szCs w:val="24"/>
          <w:lang w:val="ka-GE"/>
        </w:rPr>
        <w:t xml:space="preserve"> </w:t>
      </w:r>
      <w:r w:rsidR="00CE33FF" w:rsidRPr="008E2875">
        <w:rPr>
          <w:color w:val="auto"/>
          <w:sz w:val="24"/>
          <w:szCs w:val="24"/>
          <w:lang w:val="ka-GE"/>
        </w:rPr>
        <w:t>მოპოვების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შეჩერების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შეწყვეტისა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მობილობის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წესი</w:t>
      </w:r>
      <w:r w:rsidR="00CE33FF" w:rsidRPr="008E2875">
        <w:rPr>
          <w:rFonts w:eastAsia="Arial" w:cs="Arial"/>
          <w:color w:val="auto"/>
          <w:sz w:val="24"/>
          <w:szCs w:val="24"/>
          <w:lang w:val="ka-GE"/>
        </w:rPr>
        <w:t xml:space="preserve">   </w:t>
      </w:r>
      <w:r w:rsidR="00CE33FF" w:rsidRPr="008E2875">
        <w:rPr>
          <w:color w:val="auto"/>
          <w:sz w:val="24"/>
          <w:szCs w:val="24"/>
          <w:lang w:val="ka-GE"/>
        </w:rPr>
        <w:t>განისაზღვრება</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სასწავლო</w:t>
      </w:r>
      <w:r w:rsidR="00CE33FF" w:rsidRPr="008E2875">
        <w:rPr>
          <w:rFonts w:eastAsia="Arial" w:cs="Arial"/>
          <w:color w:val="auto"/>
          <w:sz w:val="24"/>
          <w:szCs w:val="24"/>
          <w:lang w:val="ka-GE"/>
        </w:rPr>
        <w:t xml:space="preserve"> </w:t>
      </w:r>
      <w:r w:rsidR="00CE33FF" w:rsidRPr="008E2875">
        <w:rPr>
          <w:color w:val="auto"/>
          <w:sz w:val="24"/>
          <w:szCs w:val="24"/>
          <w:lang w:val="ka-GE"/>
        </w:rPr>
        <w:t>პროცესის</w:t>
      </w:r>
      <w:r w:rsidR="00CE33FF" w:rsidRPr="008E2875">
        <w:rPr>
          <w:rFonts w:eastAsia="Arial" w:cs="Arial"/>
          <w:color w:val="auto"/>
          <w:sz w:val="24"/>
          <w:szCs w:val="24"/>
          <w:lang w:val="ka-GE"/>
        </w:rPr>
        <w:t xml:space="preserve"> </w:t>
      </w:r>
      <w:r w:rsidR="00CE33FF" w:rsidRPr="008E2875">
        <w:rPr>
          <w:color w:val="auto"/>
          <w:sz w:val="24"/>
          <w:szCs w:val="24"/>
          <w:lang w:val="ka-GE"/>
        </w:rPr>
        <w:t>მარეგულირებელი</w:t>
      </w:r>
      <w:r w:rsidR="00CE33FF" w:rsidRPr="008E2875">
        <w:rPr>
          <w:rFonts w:eastAsia="Arial" w:cs="Arial"/>
          <w:color w:val="auto"/>
          <w:sz w:val="24"/>
          <w:szCs w:val="24"/>
          <w:lang w:val="ka-GE"/>
        </w:rPr>
        <w:t xml:space="preserve"> </w:t>
      </w:r>
      <w:r w:rsidR="00CE33FF" w:rsidRPr="008E2875">
        <w:rPr>
          <w:color w:val="auto"/>
          <w:sz w:val="24"/>
          <w:szCs w:val="24"/>
          <w:lang w:val="ka-GE"/>
        </w:rPr>
        <w:t>წესით</w:t>
      </w:r>
      <w:r w:rsidR="00CE33FF" w:rsidRPr="008E2875">
        <w:rPr>
          <w:rFonts w:eastAsia="Arial" w:cs="Arial"/>
          <w:color w:val="auto"/>
          <w:sz w:val="24"/>
          <w:szCs w:val="24"/>
          <w:lang w:val="ka-GE"/>
        </w:rPr>
        <w:t xml:space="preserve">. </w:t>
      </w:r>
    </w:p>
    <w:p w14:paraId="64D51DE0" w14:textId="77777777" w:rsidR="00142760" w:rsidRPr="008E2875" w:rsidRDefault="00CE33FF" w:rsidP="000D3287">
      <w:pPr>
        <w:tabs>
          <w:tab w:val="left" w:pos="0"/>
          <w:tab w:val="left" w:pos="810"/>
        </w:tabs>
        <w:spacing w:after="0" w:line="240" w:lineRule="auto"/>
        <w:ind w:left="991" w:right="0" w:firstLine="271"/>
        <w:contextualSpacing/>
        <w:rPr>
          <w:color w:val="auto"/>
          <w:sz w:val="24"/>
          <w:szCs w:val="24"/>
          <w:lang w:val="ka-GE"/>
        </w:rPr>
      </w:pPr>
      <w:r w:rsidRPr="008E2875">
        <w:rPr>
          <w:rFonts w:eastAsia="Arial" w:cs="Arial"/>
          <w:color w:val="auto"/>
          <w:sz w:val="24"/>
          <w:szCs w:val="24"/>
          <w:lang w:val="ka-GE"/>
        </w:rPr>
        <w:t xml:space="preserve"> </w:t>
      </w:r>
    </w:p>
    <w:p w14:paraId="5EE7F4BD" w14:textId="77777777" w:rsidR="00142760" w:rsidRPr="008E2875" w:rsidRDefault="00B05073" w:rsidP="000D3287">
      <w:pPr>
        <w:pStyle w:val="Heading2"/>
        <w:tabs>
          <w:tab w:val="left" w:pos="0"/>
          <w:tab w:val="left" w:pos="810"/>
        </w:tabs>
        <w:spacing w:after="0" w:line="240" w:lineRule="auto"/>
        <w:ind w:left="629" w:firstLine="271"/>
        <w:contextualSpacing/>
        <w:rPr>
          <w:b/>
          <w:color w:val="auto"/>
          <w:sz w:val="24"/>
          <w:szCs w:val="24"/>
          <w:lang w:val="ka-GE"/>
        </w:rPr>
      </w:pPr>
      <w:bookmarkStart w:id="13" w:name="_Toc21195436"/>
      <w:r w:rsidRPr="00C50C70">
        <w:rPr>
          <w:color w:val="auto"/>
          <w:sz w:val="24"/>
          <w:szCs w:val="24"/>
          <w:lang w:val="ka-GE"/>
        </w:rPr>
        <w:tab/>
      </w:r>
      <w:r w:rsidRPr="00C50C70">
        <w:rPr>
          <w:b/>
          <w:color w:val="auto"/>
          <w:sz w:val="24"/>
          <w:szCs w:val="24"/>
          <w:lang w:val="ka-GE"/>
        </w:rPr>
        <w:t>35</w:t>
      </w:r>
      <w:r w:rsidR="00CE33FF" w:rsidRPr="008E2875">
        <w:rPr>
          <w:b/>
          <w:color w:val="auto"/>
          <w:sz w:val="24"/>
          <w:szCs w:val="24"/>
          <w:lang w:val="ka-GE"/>
        </w:rPr>
        <w:t>. სტუდენტის უფლებები და ვალდებულებები</w:t>
      </w:r>
      <w:bookmarkEnd w:id="13"/>
      <w:r w:rsidR="00CE33FF" w:rsidRPr="008E2875">
        <w:rPr>
          <w:b/>
          <w:color w:val="auto"/>
          <w:sz w:val="24"/>
          <w:szCs w:val="24"/>
          <w:lang w:val="ka-GE"/>
        </w:rPr>
        <w:t xml:space="preserve"> </w:t>
      </w:r>
    </w:p>
    <w:p w14:paraId="03A4D2C0" w14:textId="77777777" w:rsidR="00142760" w:rsidRPr="008E2875" w:rsidRDefault="00B05073"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1.</w:t>
      </w:r>
      <w:r w:rsidR="00CE33FF" w:rsidRPr="008E2875">
        <w:rPr>
          <w:rFonts w:eastAsia="Arial" w:cs="Arial"/>
          <w:color w:val="auto"/>
          <w:sz w:val="24"/>
          <w:szCs w:val="24"/>
          <w:lang w:val="ka-GE"/>
        </w:rPr>
        <w:t xml:space="preserve"> </w:t>
      </w:r>
      <w:r w:rsidR="00CE33FF" w:rsidRPr="008E2875">
        <w:rPr>
          <w:color w:val="auto"/>
          <w:sz w:val="24"/>
          <w:szCs w:val="24"/>
          <w:lang w:val="ka-GE"/>
        </w:rPr>
        <w:t>სტუდენტს</w:t>
      </w:r>
      <w:r w:rsidR="00CE33FF" w:rsidRPr="008E2875">
        <w:rPr>
          <w:rFonts w:eastAsia="Arial" w:cs="Arial"/>
          <w:color w:val="auto"/>
          <w:sz w:val="24"/>
          <w:szCs w:val="24"/>
          <w:lang w:val="ka-GE"/>
        </w:rPr>
        <w:t xml:space="preserve"> </w:t>
      </w:r>
      <w:r w:rsidR="00CE33FF" w:rsidRPr="008E2875">
        <w:rPr>
          <w:color w:val="auto"/>
          <w:sz w:val="24"/>
          <w:szCs w:val="24"/>
          <w:lang w:val="ka-GE"/>
        </w:rPr>
        <w:t>უფლება</w:t>
      </w:r>
      <w:r w:rsidR="00CE33FF" w:rsidRPr="008E2875">
        <w:rPr>
          <w:rFonts w:eastAsia="Arial" w:cs="Arial"/>
          <w:color w:val="auto"/>
          <w:sz w:val="24"/>
          <w:szCs w:val="24"/>
          <w:lang w:val="ka-GE"/>
        </w:rPr>
        <w:t xml:space="preserve"> </w:t>
      </w:r>
      <w:r w:rsidR="00CE33FF" w:rsidRPr="008E2875">
        <w:rPr>
          <w:color w:val="auto"/>
          <w:sz w:val="24"/>
          <w:szCs w:val="24"/>
          <w:lang w:val="ka-GE"/>
        </w:rPr>
        <w:t>აქვს</w:t>
      </w:r>
      <w:r w:rsidR="00CE33FF" w:rsidRPr="008E2875">
        <w:rPr>
          <w:rFonts w:eastAsia="Arial" w:cs="Arial"/>
          <w:color w:val="auto"/>
          <w:sz w:val="24"/>
          <w:szCs w:val="24"/>
          <w:lang w:val="ka-GE"/>
        </w:rPr>
        <w:t xml:space="preserve">: </w:t>
      </w:r>
    </w:p>
    <w:p w14:paraId="6535CC4A"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ა</w:t>
      </w:r>
      <w:r w:rsidRPr="008E2875">
        <w:rPr>
          <w:rFonts w:eastAsia="Arial" w:cs="Arial"/>
          <w:color w:val="auto"/>
          <w:sz w:val="24"/>
          <w:szCs w:val="24"/>
          <w:lang w:val="ka-GE"/>
        </w:rPr>
        <w:t xml:space="preserve">) </w:t>
      </w:r>
      <w:r w:rsidRPr="008E2875">
        <w:rPr>
          <w:color w:val="auto"/>
          <w:sz w:val="24"/>
          <w:szCs w:val="24"/>
          <w:lang w:val="ka-GE"/>
        </w:rPr>
        <w:t>მიიღოს</w:t>
      </w:r>
      <w:r w:rsidRPr="008E2875">
        <w:rPr>
          <w:rFonts w:eastAsia="Arial" w:cs="Arial"/>
          <w:color w:val="auto"/>
          <w:sz w:val="24"/>
          <w:szCs w:val="24"/>
          <w:lang w:val="ka-GE"/>
        </w:rPr>
        <w:t xml:space="preserve"> </w:t>
      </w:r>
      <w:r w:rsidRPr="008E2875">
        <w:rPr>
          <w:color w:val="auto"/>
          <w:sz w:val="24"/>
          <w:szCs w:val="24"/>
          <w:lang w:val="ka-GE"/>
        </w:rPr>
        <w:t>ხარისხიანი</w:t>
      </w:r>
      <w:r w:rsidRPr="008E2875">
        <w:rPr>
          <w:rFonts w:eastAsia="Arial" w:cs="Arial"/>
          <w:color w:val="auto"/>
          <w:sz w:val="24"/>
          <w:szCs w:val="24"/>
          <w:lang w:val="ka-GE"/>
        </w:rPr>
        <w:t xml:space="preserve"> </w:t>
      </w:r>
      <w:r w:rsidRPr="008E2875">
        <w:rPr>
          <w:color w:val="auto"/>
          <w:sz w:val="24"/>
          <w:szCs w:val="24"/>
          <w:lang w:val="ka-GE"/>
        </w:rPr>
        <w:t>განათლება</w:t>
      </w:r>
      <w:r w:rsidRPr="008E2875">
        <w:rPr>
          <w:rFonts w:eastAsia="Arial" w:cs="Arial"/>
          <w:color w:val="auto"/>
          <w:sz w:val="24"/>
          <w:szCs w:val="24"/>
          <w:lang w:val="ka-GE"/>
        </w:rPr>
        <w:t xml:space="preserve">; </w:t>
      </w:r>
    </w:p>
    <w:p w14:paraId="5BEB2A18"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ბ</w:t>
      </w:r>
      <w:r w:rsidRPr="008E2875">
        <w:rPr>
          <w:rFonts w:eastAsia="Arial" w:cs="Arial"/>
          <w:color w:val="auto"/>
          <w:sz w:val="24"/>
          <w:szCs w:val="24"/>
          <w:lang w:val="ka-GE"/>
        </w:rPr>
        <w:t xml:space="preserve">) </w:t>
      </w:r>
      <w:r w:rsidRPr="008E2875">
        <w:rPr>
          <w:color w:val="auto"/>
          <w:sz w:val="24"/>
          <w:szCs w:val="24"/>
          <w:lang w:val="ka-GE"/>
        </w:rPr>
        <w:t>თანაბარ</w:t>
      </w:r>
      <w:r w:rsidRPr="008E2875">
        <w:rPr>
          <w:rFonts w:eastAsia="Arial" w:cs="Arial"/>
          <w:color w:val="auto"/>
          <w:sz w:val="24"/>
          <w:szCs w:val="24"/>
          <w:lang w:val="ka-GE"/>
        </w:rPr>
        <w:t xml:space="preserve"> </w:t>
      </w:r>
      <w:r w:rsidRPr="008E2875">
        <w:rPr>
          <w:color w:val="auto"/>
          <w:sz w:val="24"/>
          <w:szCs w:val="24"/>
          <w:lang w:val="ka-GE"/>
        </w:rPr>
        <w:t>პირობებში</w:t>
      </w:r>
      <w:r w:rsidRPr="008E2875">
        <w:rPr>
          <w:rFonts w:eastAsia="Arial" w:cs="Arial"/>
          <w:color w:val="auto"/>
          <w:sz w:val="24"/>
          <w:szCs w:val="24"/>
          <w:lang w:val="ka-GE"/>
        </w:rPr>
        <w:t xml:space="preserve"> </w:t>
      </w:r>
      <w:r w:rsidRPr="008E2875">
        <w:rPr>
          <w:color w:val="auto"/>
          <w:sz w:val="24"/>
          <w:szCs w:val="24"/>
          <w:lang w:val="ka-GE"/>
        </w:rPr>
        <w:t>ისარგებლოს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მატერიალურ</w:t>
      </w:r>
      <w:r w:rsidRPr="008E2875">
        <w:rPr>
          <w:rFonts w:eastAsia="Arial" w:cs="Arial"/>
          <w:color w:val="auto"/>
          <w:sz w:val="24"/>
          <w:szCs w:val="24"/>
          <w:lang w:val="ka-GE"/>
        </w:rPr>
        <w:t>-</w:t>
      </w:r>
      <w:r w:rsidRPr="008E2875">
        <w:rPr>
          <w:color w:val="auto"/>
          <w:sz w:val="24"/>
          <w:szCs w:val="24"/>
          <w:lang w:val="ka-GE"/>
        </w:rPr>
        <w:t>ტექნიკური</w:t>
      </w:r>
      <w:r w:rsidRPr="008E2875">
        <w:rPr>
          <w:rFonts w:eastAsia="Arial" w:cs="Arial"/>
          <w:color w:val="auto"/>
          <w:sz w:val="24"/>
          <w:szCs w:val="24"/>
          <w:lang w:val="ka-GE"/>
        </w:rPr>
        <w:t xml:space="preserve">, </w:t>
      </w:r>
      <w:r w:rsidRPr="008E2875">
        <w:rPr>
          <w:color w:val="auto"/>
          <w:sz w:val="24"/>
          <w:szCs w:val="24"/>
          <w:lang w:val="ka-GE"/>
        </w:rPr>
        <w:t>საბიბლიოთეკო</w:t>
      </w:r>
      <w:r w:rsidRPr="008E2875">
        <w:rPr>
          <w:rFonts w:eastAsia="Arial" w:cs="Arial"/>
          <w:color w:val="auto"/>
          <w:sz w:val="24"/>
          <w:szCs w:val="24"/>
          <w:lang w:val="ka-GE"/>
        </w:rPr>
        <w:t xml:space="preserve">, </w:t>
      </w:r>
      <w:r w:rsidRPr="008E2875">
        <w:rPr>
          <w:color w:val="auto"/>
          <w:sz w:val="24"/>
          <w:szCs w:val="24"/>
          <w:lang w:val="ka-GE"/>
        </w:rPr>
        <w:t>საინფორმაციო</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საშუალებებით</w:t>
      </w:r>
      <w:r w:rsidRPr="008E2875">
        <w:rPr>
          <w:rFonts w:eastAsia="Arial" w:cs="Arial"/>
          <w:color w:val="auto"/>
          <w:sz w:val="24"/>
          <w:szCs w:val="24"/>
          <w:lang w:val="ka-GE"/>
        </w:rPr>
        <w:t xml:space="preserve">; </w:t>
      </w:r>
    </w:p>
    <w:p w14:paraId="67BAB42E"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გ</w:t>
      </w:r>
      <w:r w:rsidRPr="008E2875">
        <w:rPr>
          <w:rFonts w:eastAsia="Arial" w:cs="Arial"/>
          <w:color w:val="auto"/>
          <w:sz w:val="24"/>
          <w:szCs w:val="24"/>
          <w:lang w:val="ka-GE"/>
        </w:rPr>
        <w:t xml:space="preserve">) </w:t>
      </w:r>
      <w:r w:rsidRPr="008E2875">
        <w:rPr>
          <w:color w:val="auto"/>
          <w:sz w:val="24"/>
          <w:szCs w:val="24"/>
          <w:lang w:val="ka-GE"/>
        </w:rPr>
        <w:t>საქართველოს</w:t>
      </w:r>
      <w:r w:rsidRPr="008E2875">
        <w:rPr>
          <w:rFonts w:eastAsia="Arial" w:cs="Arial"/>
          <w:color w:val="auto"/>
          <w:sz w:val="24"/>
          <w:szCs w:val="24"/>
          <w:lang w:val="ka-GE"/>
        </w:rPr>
        <w:t xml:space="preserve"> </w:t>
      </w:r>
      <w:r w:rsidRPr="008E2875">
        <w:rPr>
          <w:color w:val="auto"/>
          <w:sz w:val="24"/>
          <w:szCs w:val="24"/>
          <w:lang w:val="ka-GE"/>
        </w:rPr>
        <w:t>კანონმდებლობით</w:t>
      </w:r>
      <w:r w:rsidRPr="008E2875">
        <w:rPr>
          <w:rFonts w:eastAsia="Arial" w:cs="Arial"/>
          <w:color w:val="auto"/>
          <w:sz w:val="24"/>
          <w:szCs w:val="24"/>
          <w:lang w:val="ka-GE"/>
        </w:rPr>
        <w:t xml:space="preserve"> </w:t>
      </w:r>
      <w:r w:rsidRPr="008E2875">
        <w:rPr>
          <w:color w:val="auto"/>
          <w:sz w:val="24"/>
          <w:szCs w:val="24"/>
          <w:lang w:val="ka-GE"/>
        </w:rPr>
        <w:t>დადგენილი</w:t>
      </w:r>
      <w:r w:rsidRPr="008E2875">
        <w:rPr>
          <w:rFonts w:eastAsia="Arial" w:cs="Arial"/>
          <w:color w:val="auto"/>
          <w:sz w:val="24"/>
          <w:szCs w:val="24"/>
          <w:lang w:val="ka-GE"/>
        </w:rPr>
        <w:t xml:space="preserve"> </w:t>
      </w:r>
      <w:r w:rsidRPr="008E2875">
        <w:rPr>
          <w:color w:val="auto"/>
          <w:sz w:val="24"/>
          <w:szCs w:val="24"/>
          <w:lang w:val="ka-GE"/>
        </w:rPr>
        <w:t>წესით</w:t>
      </w:r>
      <w:r w:rsidRPr="008E2875">
        <w:rPr>
          <w:rFonts w:eastAsia="Arial" w:cs="Arial"/>
          <w:color w:val="auto"/>
          <w:sz w:val="24"/>
          <w:szCs w:val="24"/>
          <w:lang w:val="ka-GE"/>
        </w:rPr>
        <w:t xml:space="preserve"> </w:t>
      </w:r>
      <w:r w:rsidRPr="008E2875">
        <w:rPr>
          <w:color w:val="auto"/>
          <w:sz w:val="24"/>
          <w:szCs w:val="24"/>
          <w:lang w:val="ka-GE"/>
        </w:rPr>
        <w:t>მიიღოს</w:t>
      </w:r>
      <w:r w:rsidRPr="008E2875">
        <w:rPr>
          <w:rFonts w:eastAsia="Arial" w:cs="Arial"/>
          <w:color w:val="auto"/>
          <w:sz w:val="24"/>
          <w:szCs w:val="24"/>
          <w:lang w:val="ka-GE"/>
        </w:rPr>
        <w:t xml:space="preserve"> </w:t>
      </w:r>
      <w:r w:rsidRPr="008E2875">
        <w:rPr>
          <w:color w:val="auto"/>
          <w:sz w:val="24"/>
          <w:szCs w:val="24"/>
          <w:lang w:val="ka-GE"/>
        </w:rPr>
        <w:t>ინფორმაცია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p>
    <w:p w14:paraId="009F4446"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საქმიანობის</w:t>
      </w:r>
      <w:r w:rsidRPr="008E2875">
        <w:rPr>
          <w:rFonts w:eastAsia="Arial" w:cs="Arial"/>
          <w:color w:val="auto"/>
          <w:sz w:val="24"/>
          <w:szCs w:val="24"/>
          <w:lang w:val="ka-GE"/>
        </w:rPr>
        <w:t xml:space="preserve"> </w:t>
      </w:r>
      <w:r w:rsidRPr="008E2875">
        <w:rPr>
          <w:color w:val="auto"/>
          <w:sz w:val="24"/>
          <w:szCs w:val="24"/>
          <w:lang w:val="ka-GE"/>
        </w:rPr>
        <w:t>შესახებ</w:t>
      </w:r>
      <w:r w:rsidRPr="008E2875">
        <w:rPr>
          <w:rFonts w:eastAsia="Arial" w:cs="Arial"/>
          <w:color w:val="auto"/>
          <w:sz w:val="24"/>
          <w:szCs w:val="24"/>
          <w:lang w:val="ka-GE"/>
        </w:rPr>
        <w:t xml:space="preserve">; </w:t>
      </w:r>
    </w:p>
    <w:p w14:paraId="790AD2B2"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დ</w:t>
      </w:r>
      <w:r w:rsidRPr="008E2875">
        <w:rPr>
          <w:rFonts w:eastAsia="Arial" w:cs="Arial"/>
          <w:color w:val="auto"/>
          <w:sz w:val="24"/>
          <w:szCs w:val="24"/>
          <w:lang w:val="ka-GE"/>
        </w:rPr>
        <w:t xml:space="preserve">) </w:t>
      </w:r>
      <w:r w:rsidRPr="008E2875">
        <w:rPr>
          <w:color w:val="auto"/>
          <w:sz w:val="24"/>
          <w:szCs w:val="24"/>
          <w:lang w:val="ka-GE"/>
        </w:rPr>
        <w:t>მოითხოვოს</w:t>
      </w:r>
      <w:r w:rsidRPr="008E2875">
        <w:rPr>
          <w:rFonts w:eastAsia="Arial" w:cs="Arial"/>
          <w:color w:val="auto"/>
          <w:sz w:val="24"/>
          <w:szCs w:val="24"/>
          <w:lang w:val="ka-GE"/>
        </w:rPr>
        <w:t xml:space="preserve"> </w:t>
      </w:r>
      <w:r w:rsidRPr="008E2875">
        <w:rPr>
          <w:color w:val="auto"/>
          <w:sz w:val="24"/>
          <w:szCs w:val="24"/>
          <w:lang w:val="ka-GE"/>
        </w:rPr>
        <w:t>ცოდნის</w:t>
      </w:r>
      <w:r w:rsidRPr="008E2875">
        <w:rPr>
          <w:rFonts w:eastAsia="Arial" w:cs="Arial"/>
          <w:color w:val="auto"/>
          <w:sz w:val="24"/>
          <w:szCs w:val="24"/>
          <w:lang w:val="ka-GE"/>
        </w:rPr>
        <w:t xml:space="preserve"> </w:t>
      </w:r>
      <w:r w:rsidRPr="008E2875">
        <w:rPr>
          <w:color w:val="auto"/>
          <w:sz w:val="24"/>
          <w:szCs w:val="24"/>
          <w:lang w:val="ka-GE"/>
        </w:rPr>
        <w:t>სამართლიანი</w:t>
      </w:r>
      <w:r w:rsidRPr="008E2875">
        <w:rPr>
          <w:rFonts w:eastAsia="Arial" w:cs="Arial"/>
          <w:color w:val="auto"/>
          <w:sz w:val="24"/>
          <w:szCs w:val="24"/>
          <w:lang w:val="ka-GE"/>
        </w:rPr>
        <w:t xml:space="preserve"> </w:t>
      </w:r>
      <w:r w:rsidRPr="008E2875">
        <w:rPr>
          <w:color w:val="auto"/>
          <w:sz w:val="24"/>
          <w:szCs w:val="24"/>
          <w:lang w:val="ka-GE"/>
        </w:rPr>
        <w:t>შეფასება</w:t>
      </w:r>
      <w:r w:rsidRPr="008E2875">
        <w:rPr>
          <w:rFonts w:eastAsia="Arial" w:cs="Arial"/>
          <w:color w:val="auto"/>
          <w:sz w:val="24"/>
          <w:szCs w:val="24"/>
          <w:lang w:val="ka-GE"/>
        </w:rPr>
        <w:t xml:space="preserve">; </w:t>
      </w:r>
    </w:p>
    <w:p w14:paraId="2F41E962"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ე</w:t>
      </w:r>
      <w:r w:rsidRPr="008E2875">
        <w:rPr>
          <w:rFonts w:eastAsia="Arial" w:cs="Arial"/>
          <w:color w:val="auto"/>
          <w:sz w:val="24"/>
          <w:szCs w:val="24"/>
          <w:lang w:val="ka-GE"/>
        </w:rPr>
        <w:t xml:space="preserve">) </w:t>
      </w:r>
      <w:r w:rsidRPr="008E2875">
        <w:rPr>
          <w:color w:val="auto"/>
          <w:sz w:val="24"/>
          <w:szCs w:val="24"/>
          <w:lang w:val="ka-GE"/>
        </w:rPr>
        <w:t>თავისუფლად</w:t>
      </w:r>
      <w:r w:rsidRPr="008E2875">
        <w:rPr>
          <w:rFonts w:eastAsia="Arial" w:cs="Arial"/>
          <w:color w:val="auto"/>
          <w:sz w:val="24"/>
          <w:szCs w:val="24"/>
          <w:lang w:val="ka-GE"/>
        </w:rPr>
        <w:t xml:space="preserve"> </w:t>
      </w:r>
      <w:r w:rsidRPr="008E2875">
        <w:rPr>
          <w:color w:val="auto"/>
          <w:sz w:val="24"/>
          <w:szCs w:val="24"/>
          <w:lang w:val="ka-GE"/>
        </w:rPr>
        <w:t>გამოხატოს</w:t>
      </w:r>
      <w:r w:rsidRPr="008E2875">
        <w:rPr>
          <w:rFonts w:eastAsia="Arial" w:cs="Arial"/>
          <w:color w:val="auto"/>
          <w:sz w:val="24"/>
          <w:szCs w:val="24"/>
          <w:lang w:val="ka-GE"/>
        </w:rPr>
        <w:t xml:space="preserve"> </w:t>
      </w:r>
      <w:r w:rsidRPr="008E2875">
        <w:rPr>
          <w:color w:val="auto"/>
          <w:sz w:val="24"/>
          <w:szCs w:val="24"/>
          <w:lang w:val="ka-GE"/>
        </w:rPr>
        <w:t>საკუთარი</w:t>
      </w:r>
      <w:r w:rsidRPr="008E2875">
        <w:rPr>
          <w:rFonts w:eastAsia="Arial" w:cs="Arial"/>
          <w:color w:val="auto"/>
          <w:sz w:val="24"/>
          <w:szCs w:val="24"/>
          <w:lang w:val="ka-GE"/>
        </w:rPr>
        <w:t xml:space="preserve"> </w:t>
      </w:r>
      <w:r w:rsidRPr="008E2875">
        <w:rPr>
          <w:color w:val="auto"/>
          <w:sz w:val="24"/>
          <w:szCs w:val="24"/>
          <w:lang w:val="ka-GE"/>
        </w:rPr>
        <w:t>აზრი</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დასაბუთებული</w:t>
      </w:r>
      <w:r w:rsidRPr="008E2875">
        <w:rPr>
          <w:rFonts w:eastAsia="Arial" w:cs="Arial"/>
          <w:color w:val="auto"/>
          <w:sz w:val="24"/>
          <w:szCs w:val="24"/>
          <w:lang w:val="ka-GE"/>
        </w:rPr>
        <w:t xml:space="preserve"> </w:t>
      </w:r>
      <w:r w:rsidRPr="008E2875">
        <w:rPr>
          <w:color w:val="auto"/>
          <w:sz w:val="24"/>
          <w:szCs w:val="24"/>
          <w:lang w:val="ka-GE"/>
        </w:rPr>
        <w:t>უარი</w:t>
      </w:r>
      <w:r w:rsidRPr="008E2875">
        <w:rPr>
          <w:rFonts w:eastAsia="Arial" w:cs="Arial"/>
          <w:color w:val="auto"/>
          <w:sz w:val="24"/>
          <w:szCs w:val="24"/>
          <w:lang w:val="ka-GE"/>
        </w:rPr>
        <w:t xml:space="preserve"> </w:t>
      </w:r>
      <w:r w:rsidRPr="008E2875">
        <w:rPr>
          <w:color w:val="auto"/>
          <w:sz w:val="24"/>
          <w:szCs w:val="24"/>
          <w:lang w:val="ka-GE"/>
        </w:rPr>
        <w:t>თქვას</w:t>
      </w:r>
      <w:r w:rsidRPr="008E2875">
        <w:rPr>
          <w:rFonts w:eastAsia="Arial" w:cs="Arial"/>
          <w:color w:val="auto"/>
          <w:sz w:val="24"/>
          <w:szCs w:val="24"/>
          <w:lang w:val="ka-GE"/>
        </w:rPr>
        <w:t xml:space="preserve"> </w:t>
      </w:r>
      <w:r w:rsidRPr="008E2875">
        <w:rPr>
          <w:color w:val="auto"/>
          <w:sz w:val="24"/>
          <w:szCs w:val="24"/>
          <w:lang w:val="ka-GE"/>
        </w:rPr>
        <w:t>იმ</w:t>
      </w:r>
      <w:r w:rsidRPr="008E2875">
        <w:rPr>
          <w:rFonts w:eastAsia="Arial" w:cs="Arial"/>
          <w:color w:val="auto"/>
          <w:sz w:val="24"/>
          <w:szCs w:val="24"/>
          <w:lang w:val="ka-GE"/>
        </w:rPr>
        <w:t xml:space="preserve"> </w:t>
      </w:r>
      <w:r w:rsidRPr="008E2875">
        <w:rPr>
          <w:color w:val="auto"/>
          <w:sz w:val="24"/>
          <w:szCs w:val="24"/>
          <w:lang w:val="ka-GE"/>
        </w:rPr>
        <w:t>იდეათა</w:t>
      </w:r>
      <w:r w:rsidRPr="008E2875">
        <w:rPr>
          <w:rFonts w:eastAsia="Arial" w:cs="Arial"/>
          <w:color w:val="auto"/>
          <w:sz w:val="24"/>
          <w:szCs w:val="24"/>
          <w:lang w:val="ka-GE"/>
        </w:rPr>
        <w:t xml:space="preserve"> </w:t>
      </w:r>
      <w:r w:rsidRPr="008E2875">
        <w:rPr>
          <w:color w:val="auto"/>
          <w:sz w:val="24"/>
          <w:szCs w:val="24"/>
          <w:lang w:val="ka-GE"/>
        </w:rPr>
        <w:t>გაზიარებაზე</w:t>
      </w:r>
      <w:r w:rsidRPr="008E2875">
        <w:rPr>
          <w:rFonts w:eastAsia="Arial" w:cs="Arial"/>
          <w:color w:val="auto"/>
          <w:sz w:val="24"/>
          <w:szCs w:val="24"/>
          <w:lang w:val="ka-GE"/>
        </w:rPr>
        <w:t xml:space="preserve">, </w:t>
      </w:r>
      <w:r w:rsidRPr="008E2875">
        <w:rPr>
          <w:color w:val="auto"/>
          <w:sz w:val="24"/>
          <w:szCs w:val="24"/>
          <w:lang w:val="ka-GE"/>
        </w:rPr>
        <w:t>რომელსაც</w:t>
      </w:r>
      <w:r w:rsidRPr="008E2875">
        <w:rPr>
          <w:rFonts w:eastAsia="Arial" w:cs="Arial"/>
          <w:color w:val="auto"/>
          <w:sz w:val="24"/>
          <w:szCs w:val="24"/>
          <w:lang w:val="ka-GE"/>
        </w:rPr>
        <w:t xml:space="preserve"> </w:t>
      </w:r>
      <w:r w:rsidRPr="008E2875">
        <w:rPr>
          <w:color w:val="auto"/>
          <w:sz w:val="24"/>
          <w:szCs w:val="24"/>
          <w:lang w:val="ka-GE"/>
        </w:rPr>
        <w:t>სთავაზობენ</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Pr="008E2875">
        <w:rPr>
          <w:color w:val="auto"/>
          <w:sz w:val="24"/>
          <w:szCs w:val="24"/>
          <w:lang w:val="ka-GE"/>
        </w:rPr>
        <w:t>მიმდინარეობისას</w:t>
      </w:r>
      <w:r w:rsidRPr="008E2875">
        <w:rPr>
          <w:rFonts w:eastAsia="Arial" w:cs="Arial"/>
          <w:color w:val="auto"/>
          <w:sz w:val="24"/>
          <w:szCs w:val="24"/>
          <w:lang w:val="ka-GE"/>
        </w:rPr>
        <w:t xml:space="preserve">; </w:t>
      </w:r>
    </w:p>
    <w:p w14:paraId="0EA31737" w14:textId="070CE3B3" w:rsidR="00101F31" w:rsidRPr="008E2875" w:rsidRDefault="00CE33FF" w:rsidP="000D3287">
      <w:pPr>
        <w:tabs>
          <w:tab w:val="left" w:pos="0"/>
          <w:tab w:val="left" w:pos="810"/>
        </w:tabs>
        <w:spacing w:after="0" w:line="240" w:lineRule="auto"/>
        <w:ind w:left="989" w:right="80" w:firstLine="271"/>
        <w:contextualSpacing/>
        <w:rPr>
          <w:rFonts w:eastAsia="Arial" w:cs="Arial"/>
          <w:color w:val="auto"/>
          <w:sz w:val="24"/>
          <w:szCs w:val="24"/>
          <w:lang w:val="ka-GE"/>
        </w:rPr>
      </w:pPr>
      <w:r w:rsidRPr="008E2875">
        <w:rPr>
          <w:color w:val="auto"/>
          <w:sz w:val="24"/>
          <w:szCs w:val="24"/>
          <w:lang w:val="ka-GE"/>
        </w:rPr>
        <w:t>ვ</w:t>
      </w:r>
      <w:r w:rsidRPr="008E2875">
        <w:rPr>
          <w:rFonts w:eastAsia="Arial" w:cs="Arial"/>
          <w:color w:val="auto"/>
          <w:sz w:val="24"/>
          <w:szCs w:val="24"/>
          <w:lang w:val="ka-GE"/>
        </w:rPr>
        <w:t xml:space="preserve">) </w:t>
      </w:r>
      <w:r w:rsidRPr="008E2875">
        <w:rPr>
          <w:color w:val="auto"/>
          <w:sz w:val="24"/>
          <w:szCs w:val="24"/>
          <w:lang w:val="ka-GE"/>
        </w:rPr>
        <w:t>წარმოადგინოს</w:t>
      </w:r>
      <w:r w:rsidRPr="008E2875">
        <w:rPr>
          <w:rFonts w:eastAsia="Arial" w:cs="Arial"/>
          <w:color w:val="auto"/>
          <w:sz w:val="24"/>
          <w:szCs w:val="24"/>
          <w:lang w:val="ka-GE"/>
        </w:rPr>
        <w:t xml:space="preserve"> </w:t>
      </w:r>
      <w:r w:rsidRPr="008E2875">
        <w:rPr>
          <w:color w:val="auto"/>
          <w:sz w:val="24"/>
          <w:szCs w:val="24"/>
          <w:lang w:val="ka-GE"/>
        </w:rPr>
        <w:t>დასაბუთებული</w:t>
      </w:r>
      <w:r w:rsidRPr="008E2875">
        <w:rPr>
          <w:rFonts w:eastAsia="Arial" w:cs="Arial"/>
          <w:color w:val="auto"/>
          <w:sz w:val="24"/>
          <w:szCs w:val="24"/>
          <w:lang w:val="ka-GE"/>
        </w:rPr>
        <w:t xml:space="preserve"> </w:t>
      </w:r>
      <w:r w:rsidRPr="008E2875">
        <w:rPr>
          <w:color w:val="auto"/>
          <w:sz w:val="24"/>
          <w:szCs w:val="24"/>
          <w:lang w:val="ka-GE"/>
        </w:rPr>
        <w:t>წინადადებები</w:t>
      </w:r>
      <w:r w:rsidRPr="008E2875">
        <w:rPr>
          <w:rFonts w:eastAsia="Arial" w:cs="Arial"/>
          <w:color w:val="auto"/>
          <w:sz w:val="24"/>
          <w:szCs w:val="24"/>
          <w:lang w:val="ka-GE"/>
        </w:rPr>
        <w:t xml:space="preserve">, </w:t>
      </w:r>
      <w:r w:rsidRPr="008E2875">
        <w:rPr>
          <w:color w:val="auto"/>
          <w:sz w:val="24"/>
          <w:szCs w:val="24"/>
          <w:lang w:val="ka-GE"/>
        </w:rPr>
        <w:t>სამართლიანი</w:t>
      </w:r>
      <w:r w:rsidRPr="008E2875">
        <w:rPr>
          <w:rFonts w:eastAsia="Arial" w:cs="Arial"/>
          <w:color w:val="auto"/>
          <w:sz w:val="24"/>
          <w:szCs w:val="24"/>
          <w:lang w:val="ka-GE"/>
        </w:rPr>
        <w:t xml:space="preserve">, </w:t>
      </w:r>
      <w:r w:rsidRPr="008E2875">
        <w:rPr>
          <w:color w:val="auto"/>
          <w:sz w:val="24"/>
          <w:szCs w:val="24"/>
          <w:lang w:val="ka-GE"/>
        </w:rPr>
        <w:t>ობიექტური</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კრიტიკული</w:t>
      </w:r>
      <w:r w:rsidRPr="008E2875">
        <w:rPr>
          <w:rFonts w:eastAsia="Arial" w:cs="Arial"/>
          <w:color w:val="auto"/>
          <w:sz w:val="24"/>
          <w:szCs w:val="24"/>
          <w:lang w:val="ka-GE"/>
        </w:rPr>
        <w:t xml:space="preserve"> </w:t>
      </w:r>
      <w:r w:rsidRPr="008E2875">
        <w:rPr>
          <w:color w:val="auto"/>
          <w:sz w:val="24"/>
          <w:szCs w:val="24"/>
          <w:lang w:val="ka-GE"/>
        </w:rPr>
        <w:t>შენიშვნები</w:t>
      </w:r>
      <w:r w:rsidRPr="008E2875">
        <w:rPr>
          <w:rFonts w:eastAsia="Arial" w:cs="Arial"/>
          <w:color w:val="auto"/>
          <w:sz w:val="24"/>
          <w:szCs w:val="24"/>
          <w:lang w:val="ka-GE"/>
        </w:rPr>
        <w:t xml:space="preserve"> </w:t>
      </w:r>
      <w:r w:rsidRPr="008E2875">
        <w:rPr>
          <w:color w:val="auto"/>
          <w:sz w:val="24"/>
          <w:szCs w:val="24"/>
          <w:lang w:val="ka-GE"/>
        </w:rPr>
        <w:t>ხარისხის</w:t>
      </w:r>
      <w:r w:rsidRPr="008E2875">
        <w:rPr>
          <w:rFonts w:eastAsia="Arial" w:cs="Arial"/>
          <w:color w:val="auto"/>
          <w:sz w:val="24"/>
          <w:szCs w:val="24"/>
          <w:lang w:val="ka-GE"/>
        </w:rPr>
        <w:t xml:space="preserve"> </w:t>
      </w:r>
      <w:r w:rsidRPr="008E2875">
        <w:rPr>
          <w:color w:val="auto"/>
          <w:sz w:val="24"/>
          <w:szCs w:val="24"/>
          <w:lang w:val="ka-GE"/>
        </w:rPr>
        <w:t>უზრუნველყოფის</w:t>
      </w:r>
      <w:r w:rsidR="000A7D72" w:rsidRPr="00C50C70">
        <w:rPr>
          <w:color w:val="auto"/>
          <w:sz w:val="24"/>
          <w:szCs w:val="24"/>
          <w:lang w:val="ka-GE"/>
        </w:rPr>
        <w:t xml:space="preserve"> </w:t>
      </w:r>
      <w:r w:rsidR="00146A10" w:rsidRPr="00C50C70">
        <w:rPr>
          <w:color w:val="auto"/>
          <w:sz w:val="24"/>
          <w:szCs w:val="24"/>
          <w:lang w:val="ka-GE"/>
        </w:rPr>
        <w:t>სამსახურის</w:t>
      </w:r>
      <w:r w:rsidR="00146A10" w:rsidRPr="008E2875">
        <w:rPr>
          <w:rFonts w:eastAsia="Arial" w:cs="Arial"/>
          <w:color w:val="auto"/>
          <w:sz w:val="24"/>
          <w:szCs w:val="24"/>
          <w:lang w:val="ka-GE"/>
        </w:rPr>
        <w:t xml:space="preserve"> </w:t>
      </w:r>
      <w:r w:rsidRPr="008E2875">
        <w:rPr>
          <w:color w:val="auto"/>
          <w:sz w:val="24"/>
          <w:szCs w:val="24"/>
          <w:lang w:val="ka-GE"/>
        </w:rPr>
        <w:t>უფროსთან</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პროგრამის</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Pr="008E2875">
        <w:rPr>
          <w:color w:val="auto"/>
          <w:sz w:val="24"/>
          <w:szCs w:val="24"/>
          <w:lang w:val="ka-GE"/>
        </w:rPr>
        <w:t>მიმდინარეობისა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აქტუალურ</w:t>
      </w:r>
      <w:r w:rsidRPr="008E2875">
        <w:rPr>
          <w:rFonts w:eastAsia="Arial" w:cs="Arial"/>
          <w:color w:val="auto"/>
          <w:sz w:val="24"/>
          <w:szCs w:val="24"/>
          <w:lang w:val="ka-GE"/>
        </w:rPr>
        <w:t xml:space="preserve"> </w:t>
      </w:r>
      <w:r w:rsidRPr="008E2875">
        <w:rPr>
          <w:color w:val="auto"/>
          <w:sz w:val="24"/>
          <w:szCs w:val="24"/>
          <w:lang w:val="ka-GE"/>
        </w:rPr>
        <w:t>საკითხებზე</w:t>
      </w:r>
      <w:r w:rsidRPr="008E2875">
        <w:rPr>
          <w:rFonts w:eastAsia="Arial" w:cs="Arial"/>
          <w:color w:val="auto"/>
          <w:sz w:val="24"/>
          <w:szCs w:val="24"/>
          <w:lang w:val="ka-GE"/>
        </w:rPr>
        <w:t xml:space="preserve">, </w:t>
      </w:r>
      <w:r w:rsidRPr="008E2875">
        <w:rPr>
          <w:color w:val="auto"/>
          <w:sz w:val="24"/>
          <w:szCs w:val="24"/>
          <w:lang w:val="ka-GE"/>
        </w:rPr>
        <w:t>რომელიც</w:t>
      </w:r>
      <w:r w:rsidRPr="008E2875">
        <w:rPr>
          <w:rFonts w:eastAsia="Arial" w:cs="Arial"/>
          <w:color w:val="auto"/>
          <w:sz w:val="24"/>
          <w:szCs w:val="24"/>
          <w:lang w:val="ka-GE"/>
        </w:rPr>
        <w:t xml:space="preserve"> </w:t>
      </w:r>
      <w:r w:rsidRPr="008E2875">
        <w:rPr>
          <w:color w:val="auto"/>
          <w:sz w:val="24"/>
          <w:szCs w:val="24"/>
          <w:lang w:val="ka-GE"/>
        </w:rPr>
        <w:t>ხელს</w:t>
      </w:r>
      <w:r w:rsidRPr="008E2875">
        <w:rPr>
          <w:rFonts w:eastAsia="Arial" w:cs="Arial"/>
          <w:color w:val="auto"/>
          <w:sz w:val="24"/>
          <w:szCs w:val="24"/>
          <w:lang w:val="ka-GE"/>
        </w:rPr>
        <w:t xml:space="preserve"> </w:t>
      </w:r>
      <w:r w:rsidRPr="008E2875">
        <w:rPr>
          <w:color w:val="auto"/>
          <w:sz w:val="24"/>
          <w:szCs w:val="24"/>
          <w:lang w:val="ka-GE"/>
        </w:rPr>
        <w:t>შეუწყობს</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Pr="008E2875">
        <w:rPr>
          <w:color w:val="auto"/>
          <w:sz w:val="24"/>
          <w:szCs w:val="24"/>
          <w:lang w:val="ka-GE"/>
        </w:rPr>
        <w:t>გაუმჯობესებას</w:t>
      </w:r>
      <w:r w:rsidRPr="008E2875">
        <w:rPr>
          <w:rFonts w:eastAsia="Arial" w:cs="Arial"/>
          <w:color w:val="auto"/>
          <w:sz w:val="24"/>
          <w:szCs w:val="24"/>
          <w:lang w:val="ka-GE"/>
        </w:rPr>
        <w:t xml:space="preserve">; </w:t>
      </w:r>
    </w:p>
    <w:p w14:paraId="21BE5ED1"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ზ</w:t>
      </w:r>
      <w:r w:rsidRPr="008E2875">
        <w:rPr>
          <w:rFonts w:eastAsia="Arial" w:cs="Arial"/>
          <w:color w:val="auto"/>
          <w:sz w:val="24"/>
          <w:szCs w:val="24"/>
          <w:lang w:val="ka-GE"/>
        </w:rPr>
        <w:t xml:space="preserve">) </w:t>
      </w:r>
      <w:r w:rsidRPr="008E2875">
        <w:rPr>
          <w:color w:val="auto"/>
          <w:sz w:val="24"/>
          <w:szCs w:val="24"/>
          <w:lang w:val="ka-GE"/>
        </w:rPr>
        <w:t>აირჩიოს</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პროგრამა</w:t>
      </w:r>
      <w:r w:rsidRPr="008E2875">
        <w:rPr>
          <w:rFonts w:eastAsia="Arial" w:cs="Arial"/>
          <w:color w:val="auto"/>
          <w:sz w:val="24"/>
          <w:szCs w:val="24"/>
          <w:lang w:val="ka-GE"/>
        </w:rPr>
        <w:t xml:space="preserve">; </w:t>
      </w:r>
    </w:p>
    <w:p w14:paraId="1F48367E"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თ</w:t>
      </w:r>
      <w:r w:rsidRPr="008E2875">
        <w:rPr>
          <w:rFonts w:eastAsia="Arial" w:cs="Arial"/>
          <w:color w:val="auto"/>
          <w:sz w:val="24"/>
          <w:szCs w:val="24"/>
          <w:lang w:val="ka-GE"/>
        </w:rPr>
        <w:t xml:space="preserve">) </w:t>
      </w:r>
      <w:r w:rsidRPr="008E2875">
        <w:rPr>
          <w:color w:val="auto"/>
          <w:sz w:val="24"/>
          <w:szCs w:val="24"/>
          <w:lang w:val="ka-GE"/>
        </w:rPr>
        <w:t>მონაწილეობა</w:t>
      </w:r>
      <w:r w:rsidRPr="008E2875">
        <w:rPr>
          <w:rFonts w:eastAsia="Arial" w:cs="Arial"/>
          <w:color w:val="auto"/>
          <w:sz w:val="24"/>
          <w:szCs w:val="24"/>
          <w:lang w:val="ka-GE"/>
        </w:rPr>
        <w:t xml:space="preserve"> </w:t>
      </w:r>
      <w:r w:rsidRPr="008E2875">
        <w:rPr>
          <w:color w:val="auto"/>
          <w:sz w:val="24"/>
          <w:szCs w:val="24"/>
          <w:lang w:val="ka-GE"/>
        </w:rPr>
        <w:t>მიიღოს</w:t>
      </w:r>
      <w:r w:rsidRPr="008E2875">
        <w:rPr>
          <w:rFonts w:eastAsia="Arial" w:cs="Arial"/>
          <w:color w:val="auto"/>
          <w:sz w:val="24"/>
          <w:szCs w:val="24"/>
          <w:lang w:val="ka-GE"/>
        </w:rPr>
        <w:t xml:space="preserve"> </w:t>
      </w:r>
      <w:r w:rsidRPr="008E2875">
        <w:rPr>
          <w:color w:val="auto"/>
          <w:sz w:val="24"/>
          <w:szCs w:val="24"/>
          <w:lang w:val="ka-GE"/>
        </w:rPr>
        <w:t>ინდივიდუალური</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პროგრამის</w:t>
      </w:r>
      <w:r w:rsidRPr="008E2875">
        <w:rPr>
          <w:rFonts w:eastAsia="Arial" w:cs="Arial"/>
          <w:color w:val="auto"/>
          <w:sz w:val="24"/>
          <w:szCs w:val="24"/>
          <w:lang w:val="ka-GE"/>
        </w:rPr>
        <w:t xml:space="preserve"> </w:t>
      </w:r>
      <w:r w:rsidRPr="008E2875">
        <w:rPr>
          <w:color w:val="auto"/>
          <w:sz w:val="24"/>
          <w:szCs w:val="24"/>
          <w:lang w:val="ka-GE"/>
        </w:rPr>
        <w:t>შემუშავებაში</w:t>
      </w:r>
      <w:r w:rsidRPr="008E2875">
        <w:rPr>
          <w:rFonts w:eastAsia="Arial" w:cs="Arial"/>
          <w:color w:val="auto"/>
          <w:sz w:val="24"/>
          <w:szCs w:val="24"/>
          <w:lang w:val="ka-GE"/>
        </w:rPr>
        <w:t xml:space="preserve">; </w:t>
      </w:r>
    </w:p>
    <w:p w14:paraId="305F4CF3" w14:textId="77777777" w:rsidR="00B05073" w:rsidRPr="008E2875" w:rsidRDefault="00CE33FF"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ი</w:t>
      </w:r>
      <w:r w:rsidRPr="008E2875">
        <w:rPr>
          <w:rFonts w:eastAsia="Arial" w:cs="Arial"/>
          <w:color w:val="auto"/>
          <w:sz w:val="24"/>
          <w:szCs w:val="24"/>
          <w:lang w:val="ka-GE"/>
        </w:rPr>
        <w:t xml:space="preserve">) </w:t>
      </w:r>
      <w:r w:rsidRPr="008E2875">
        <w:rPr>
          <w:color w:val="auto"/>
          <w:sz w:val="24"/>
          <w:szCs w:val="24"/>
          <w:lang w:val="ka-GE"/>
        </w:rPr>
        <w:t>პერიოდულად</w:t>
      </w:r>
      <w:r w:rsidRPr="008E2875">
        <w:rPr>
          <w:rFonts w:eastAsia="Arial" w:cs="Arial"/>
          <w:color w:val="auto"/>
          <w:sz w:val="24"/>
          <w:szCs w:val="24"/>
          <w:lang w:val="ka-GE"/>
        </w:rPr>
        <w:t xml:space="preserve"> </w:t>
      </w:r>
      <w:r w:rsidRPr="008E2875">
        <w:rPr>
          <w:color w:val="auto"/>
          <w:sz w:val="24"/>
          <w:szCs w:val="24"/>
          <w:lang w:val="ka-GE"/>
        </w:rPr>
        <w:t>მოახდინოს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პერსონალის</w:t>
      </w:r>
      <w:r w:rsidRPr="008E2875">
        <w:rPr>
          <w:rFonts w:eastAsia="Arial" w:cs="Arial"/>
          <w:color w:val="auto"/>
          <w:sz w:val="24"/>
          <w:szCs w:val="24"/>
          <w:lang w:val="ka-GE"/>
        </w:rPr>
        <w:t xml:space="preserve"> </w:t>
      </w:r>
      <w:r w:rsidRPr="008E2875">
        <w:rPr>
          <w:color w:val="auto"/>
          <w:sz w:val="24"/>
          <w:szCs w:val="24"/>
          <w:lang w:val="ka-GE"/>
        </w:rPr>
        <w:t>მუშაობისა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00B05073" w:rsidRPr="008E2875">
        <w:rPr>
          <w:color w:val="auto"/>
          <w:sz w:val="24"/>
          <w:szCs w:val="24"/>
          <w:lang w:val="ka-GE"/>
        </w:rPr>
        <w:t>შეფასება</w:t>
      </w:r>
      <w:r w:rsidR="00B05073" w:rsidRPr="008E2875">
        <w:rPr>
          <w:rFonts w:eastAsia="Arial" w:cs="Arial"/>
          <w:color w:val="auto"/>
          <w:sz w:val="24"/>
          <w:szCs w:val="24"/>
          <w:lang w:val="ka-GE"/>
        </w:rPr>
        <w:t xml:space="preserve">; </w:t>
      </w:r>
    </w:p>
    <w:p w14:paraId="5317E390"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კ</w:t>
      </w:r>
      <w:r w:rsidRPr="008E2875">
        <w:rPr>
          <w:rFonts w:eastAsia="Arial" w:cs="Arial"/>
          <w:color w:val="auto"/>
          <w:sz w:val="24"/>
          <w:szCs w:val="24"/>
          <w:lang w:val="ka-GE"/>
        </w:rPr>
        <w:t xml:space="preserve">) </w:t>
      </w:r>
      <w:r w:rsidRPr="008E2875">
        <w:rPr>
          <w:color w:val="auto"/>
          <w:sz w:val="24"/>
          <w:szCs w:val="24"/>
          <w:lang w:val="ka-GE"/>
        </w:rPr>
        <w:t>თავისუფლად</w:t>
      </w:r>
      <w:r w:rsidRPr="008E2875">
        <w:rPr>
          <w:rFonts w:eastAsia="Arial" w:cs="Arial"/>
          <w:color w:val="auto"/>
          <w:sz w:val="24"/>
          <w:szCs w:val="24"/>
          <w:lang w:val="ka-GE"/>
        </w:rPr>
        <w:t xml:space="preserve"> </w:t>
      </w:r>
      <w:r w:rsidRPr="008E2875">
        <w:rPr>
          <w:color w:val="auto"/>
          <w:sz w:val="24"/>
          <w:szCs w:val="24"/>
          <w:lang w:val="ka-GE"/>
        </w:rPr>
        <w:t>დააფუძნოს</w:t>
      </w:r>
      <w:r w:rsidRPr="008E2875">
        <w:rPr>
          <w:rFonts w:eastAsia="Arial" w:cs="Arial"/>
          <w:color w:val="auto"/>
          <w:sz w:val="24"/>
          <w:szCs w:val="24"/>
          <w:lang w:val="ka-GE"/>
        </w:rPr>
        <w:t xml:space="preserve"> </w:t>
      </w:r>
      <w:r w:rsidRPr="008E2875">
        <w:rPr>
          <w:color w:val="auto"/>
          <w:sz w:val="24"/>
          <w:szCs w:val="24"/>
          <w:lang w:val="ka-GE"/>
        </w:rPr>
        <w:t>ან</w:t>
      </w:r>
      <w:r w:rsidRPr="008E2875">
        <w:rPr>
          <w:rFonts w:eastAsia="Arial" w:cs="Arial"/>
          <w:color w:val="auto"/>
          <w:sz w:val="24"/>
          <w:szCs w:val="24"/>
          <w:lang w:val="ka-GE"/>
        </w:rPr>
        <w:t>/</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გაერთიანდეს</w:t>
      </w:r>
      <w:r w:rsidRPr="008E2875">
        <w:rPr>
          <w:rFonts w:eastAsia="Arial" w:cs="Arial"/>
          <w:color w:val="auto"/>
          <w:sz w:val="24"/>
          <w:szCs w:val="24"/>
          <w:lang w:val="ka-GE"/>
        </w:rPr>
        <w:t xml:space="preserve"> </w:t>
      </w:r>
      <w:r w:rsidRPr="008E2875">
        <w:rPr>
          <w:color w:val="auto"/>
          <w:sz w:val="24"/>
          <w:szCs w:val="24"/>
          <w:lang w:val="ka-GE"/>
        </w:rPr>
        <w:t>სტუდენტურ</w:t>
      </w:r>
      <w:r w:rsidRPr="008E2875">
        <w:rPr>
          <w:rFonts w:eastAsia="Arial" w:cs="Arial"/>
          <w:color w:val="auto"/>
          <w:sz w:val="24"/>
          <w:szCs w:val="24"/>
          <w:lang w:val="ka-GE"/>
        </w:rPr>
        <w:t xml:space="preserve"> </w:t>
      </w:r>
      <w:r w:rsidRPr="008E2875">
        <w:rPr>
          <w:color w:val="auto"/>
          <w:sz w:val="24"/>
          <w:szCs w:val="24"/>
          <w:lang w:val="ka-GE"/>
        </w:rPr>
        <w:t>ორგანიზაციებში</w:t>
      </w:r>
      <w:r w:rsidRPr="008E2875">
        <w:rPr>
          <w:rFonts w:eastAsia="Arial" w:cs="Arial"/>
          <w:color w:val="auto"/>
          <w:sz w:val="24"/>
          <w:szCs w:val="24"/>
          <w:lang w:val="ka-GE"/>
        </w:rPr>
        <w:t xml:space="preserve">/ </w:t>
      </w:r>
      <w:r w:rsidRPr="008E2875">
        <w:rPr>
          <w:color w:val="auto"/>
          <w:sz w:val="24"/>
          <w:szCs w:val="24"/>
          <w:lang w:val="ka-GE"/>
        </w:rPr>
        <w:t>თვითმმართველობებში</w:t>
      </w:r>
      <w:r w:rsidRPr="008E2875">
        <w:rPr>
          <w:rFonts w:eastAsia="Arial" w:cs="Arial"/>
          <w:color w:val="auto"/>
          <w:sz w:val="24"/>
          <w:szCs w:val="24"/>
          <w:lang w:val="ka-GE"/>
        </w:rPr>
        <w:t xml:space="preserve"> </w:t>
      </w:r>
      <w:r w:rsidRPr="008E2875">
        <w:rPr>
          <w:color w:val="auto"/>
          <w:sz w:val="24"/>
          <w:szCs w:val="24"/>
          <w:lang w:val="ka-GE"/>
        </w:rPr>
        <w:t>თავისი</w:t>
      </w:r>
      <w:r w:rsidRPr="008E2875">
        <w:rPr>
          <w:rFonts w:eastAsia="Arial" w:cs="Arial"/>
          <w:color w:val="auto"/>
          <w:sz w:val="24"/>
          <w:szCs w:val="24"/>
          <w:lang w:val="ka-GE"/>
        </w:rPr>
        <w:t xml:space="preserve"> </w:t>
      </w:r>
      <w:r w:rsidRPr="008E2875">
        <w:rPr>
          <w:color w:val="auto"/>
          <w:sz w:val="24"/>
          <w:szCs w:val="24"/>
          <w:lang w:val="ka-GE"/>
        </w:rPr>
        <w:t>ინტერესების</w:t>
      </w:r>
      <w:r w:rsidRPr="008E2875">
        <w:rPr>
          <w:rFonts w:eastAsia="Arial" w:cs="Arial"/>
          <w:color w:val="auto"/>
          <w:sz w:val="24"/>
          <w:szCs w:val="24"/>
          <w:lang w:val="ka-GE"/>
        </w:rPr>
        <w:t xml:space="preserve"> </w:t>
      </w:r>
      <w:r w:rsidRPr="008E2875">
        <w:rPr>
          <w:color w:val="auto"/>
          <w:sz w:val="24"/>
          <w:szCs w:val="24"/>
          <w:lang w:val="ka-GE"/>
        </w:rPr>
        <w:t>შესაბამისად</w:t>
      </w:r>
      <w:r w:rsidRPr="008E2875">
        <w:rPr>
          <w:rFonts w:eastAsia="Arial" w:cs="Arial"/>
          <w:color w:val="auto"/>
          <w:sz w:val="24"/>
          <w:szCs w:val="24"/>
          <w:lang w:val="ka-GE"/>
        </w:rPr>
        <w:t xml:space="preserve">; </w:t>
      </w:r>
    </w:p>
    <w:p w14:paraId="5681EA9F"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ლ</w:t>
      </w:r>
      <w:r w:rsidRPr="008E2875">
        <w:rPr>
          <w:rFonts w:eastAsia="Arial" w:cs="Arial"/>
          <w:color w:val="auto"/>
          <w:sz w:val="24"/>
          <w:szCs w:val="24"/>
          <w:lang w:val="ka-GE"/>
        </w:rPr>
        <w:t xml:space="preserve">) </w:t>
      </w:r>
      <w:r w:rsidRPr="008E2875">
        <w:rPr>
          <w:color w:val="auto"/>
          <w:sz w:val="24"/>
          <w:szCs w:val="24"/>
          <w:lang w:val="ka-GE"/>
        </w:rPr>
        <w:t>ისარგებლოს</w:t>
      </w:r>
      <w:r w:rsidRPr="008E2875">
        <w:rPr>
          <w:rFonts w:eastAsia="Arial" w:cs="Arial"/>
          <w:color w:val="auto"/>
          <w:sz w:val="24"/>
          <w:szCs w:val="24"/>
          <w:lang w:val="ka-GE"/>
        </w:rPr>
        <w:t xml:space="preserve"> </w:t>
      </w:r>
      <w:r w:rsidRPr="008E2875">
        <w:rPr>
          <w:color w:val="auto"/>
          <w:sz w:val="24"/>
          <w:szCs w:val="24"/>
          <w:lang w:val="ka-GE"/>
        </w:rPr>
        <w:t>მობილობის</w:t>
      </w:r>
      <w:r w:rsidRPr="008E2875">
        <w:rPr>
          <w:rFonts w:eastAsia="Arial" w:cs="Arial"/>
          <w:color w:val="auto"/>
          <w:sz w:val="24"/>
          <w:szCs w:val="24"/>
          <w:lang w:val="ka-GE"/>
        </w:rPr>
        <w:t>/</w:t>
      </w:r>
      <w:r w:rsidRPr="008E2875">
        <w:rPr>
          <w:color w:val="auto"/>
          <w:sz w:val="24"/>
          <w:szCs w:val="24"/>
          <w:lang w:val="ka-GE"/>
        </w:rPr>
        <w:t>შიდა</w:t>
      </w:r>
      <w:r w:rsidRPr="008E2875">
        <w:rPr>
          <w:rFonts w:eastAsia="Arial" w:cs="Arial"/>
          <w:color w:val="auto"/>
          <w:sz w:val="24"/>
          <w:szCs w:val="24"/>
          <w:lang w:val="ka-GE"/>
        </w:rPr>
        <w:t xml:space="preserve"> </w:t>
      </w:r>
      <w:r w:rsidRPr="008E2875">
        <w:rPr>
          <w:color w:val="auto"/>
          <w:sz w:val="24"/>
          <w:szCs w:val="24"/>
          <w:lang w:val="ka-GE"/>
        </w:rPr>
        <w:t>მობილობის</w:t>
      </w:r>
      <w:r w:rsidRPr="008E2875">
        <w:rPr>
          <w:rFonts w:eastAsia="Arial" w:cs="Arial"/>
          <w:color w:val="auto"/>
          <w:sz w:val="24"/>
          <w:szCs w:val="24"/>
          <w:lang w:val="ka-GE"/>
        </w:rPr>
        <w:t xml:space="preserve"> </w:t>
      </w:r>
      <w:r w:rsidRPr="008E2875">
        <w:rPr>
          <w:color w:val="auto"/>
          <w:sz w:val="24"/>
          <w:szCs w:val="24"/>
          <w:lang w:val="ka-GE"/>
        </w:rPr>
        <w:t>უფლებით</w:t>
      </w:r>
      <w:r w:rsidRPr="008E2875">
        <w:rPr>
          <w:rFonts w:eastAsia="Arial" w:cs="Arial"/>
          <w:color w:val="auto"/>
          <w:sz w:val="24"/>
          <w:szCs w:val="24"/>
          <w:lang w:val="ka-GE"/>
        </w:rPr>
        <w:t xml:space="preserve"> </w:t>
      </w:r>
      <w:r w:rsidRPr="008E2875">
        <w:rPr>
          <w:color w:val="auto"/>
          <w:sz w:val="24"/>
          <w:szCs w:val="24"/>
          <w:lang w:val="ka-GE"/>
        </w:rPr>
        <w:t>კანონმდებლობითა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დაწესებულებაში</w:t>
      </w:r>
      <w:r w:rsidRPr="008E2875">
        <w:rPr>
          <w:rFonts w:eastAsia="Arial" w:cs="Arial"/>
          <w:color w:val="auto"/>
          <w:sz w:val="24"/>
          <w:szCs w:val="24"/>
          <w:lang w:val="ka-GE"/>
        </w:rPr>
        <w:t xml:space="preserve"> </w:t>
      </w:r>
      <w:r w:rsidRPr="008E2875">
        <w:rPr>
          <w:color w:val="auto"/>
          <w:sz w:val="24"/>
          <w:szCs w:val="24"/>
          <w:lang w:val="ka-GE"/>
        </w:rPr>
        <w:t>დადგენილი</w:t>
      </w:r>
      <w:r w:rsidRPr="008E2875">
        <w:rPr>
          <w:rFonts w:eastAsia="Arial" w:cs="Arial"/>
          <w:color w:val="auto"/>
          <w:sz w:val="24"/>
          <w:szCs w:val="24"/>
          <w:lang w:val="ka-GE"/>
        </w:rPr>
        <w:t xml:space="preserve"> </w:t>
      </w:r>
      <w:r w:rsidRPr="008E2875">
        <w:rPr>
          <w:color w:val="auto"/>
          <w:sz w:val="24"/>
          <w:szCs w:val="24"/>
          <w:lang w:val="ka-GE"/>
        </w:rPr>
        <w:t>წესის</w:t>
      </w:r>
      <w:r w:rsidRPr="008E2875">
        <w:rPr>
          <w:rFonts w:eastAsia="Arial" w:cs="Arial"/>
          <w:color w:val="auto"/>
          <w:sz w:val="24"/>
          <w:szCs w:val="24"/>
          <w:lang w:val="ka-GE"/>
        </w:rPr>
        <w:t xml:space="preserve"> </w:t>
      </w:r>
      <w:r w:rsidRPr="008E2875">
        <w:rPr>
          <w:color w:val="auto"/>
          <w:sz w:val="24"/>
          <w:szCs w:val="24"/>
          <w:lang w:val="ka-GE"/>
        </w:rPr>
        <w:t>შესაბამისად</w:t>
      </w:r>
      <w:r w:rsidRPr="008E2875">
        <w:rPr>
          <w:rFonts w:eastAsia="Arial" w:cs="Arial"/>
          <w:color w:val="auto"/>
          <w:sz w:val="24"/>
          <w:szCs w:val="24"/>
          <w:lang w:val="ka-GE"/>
        </w:rPr>
        <w:t xml:space="preserve">; </w:t>
      </w:r>
    </w:p>
    <w:p w14:paraId="5112B166"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მ</w:t>
      </w:r>
      <w:r w:rsidRPr="008E2875">
        <w:rPr>
          <w:rFonts w:eastAsia="Arial" w:cs="Arial"/>
          <w:color w:val="auto"/>
          <w:sz w:val="24"/>
          <w:szCs w:val="24"/>
          <w:lang w:val="ka-GE"/>
        </w:rPr>
        <w:t xml:space="preserve">) </w:t>
      </w:r>
      <w:r w:rsidRPr="008E2875">
        <w:rPr>
          <w:color w:val="auto"/>
          <w:sz w:val="24"/>
          <w:szCs w:val="24"/>
          <w:lang w:val="ka-GE"/>
        </w:rPr>
        <w:t>მონაწილეობა</w:t>
      </w:r>
      <w:r w:rsidRPr="008E2875">
        <w:rPr>
          <w:rFonts w:eastAsia="Arial" w:cs="Arial"/>
          <w:color w:val="auto"/>
          <w:sz w:val="24"/>
          <w:szCs w:val="24"/>
          <w:lang w:val="ka-GE"/>
        </w:rPr>
        <w:t xml:space="preserve"> </w:t>
      </w:r>
      <w:r w:rsidRPr="008E2875">
        <w:rPr>
          <w:color w:val="auto"/>
          <w:sz w:val="24"/>
          <w:szCs w:val="24"/>
          <w:lang w:val="ka-GE"/>
        </w:rPr>
        <w:t>მიიღოს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მიერ</w:t>
      </w:r>
      <w:r w:rsidRPr="008E2875">
        <w:rPr>
          <w:rFonts w:eastAsia="Arial" w:cs="Arial"/>
          <w:color w:val="auto"/>
          <w:sz w:val="24"/>
          <w:szCs w:val="24"/>
          <w:lang w:val="ka-GE"/>
        </w:rPr>
        <w:t xml:space="preserve"> </w:t>
      </w:r>
      <w:r w:rsidRPr="008E2875">
        <w:rPr>
          <w:color w:val="auto"/>
          <w:sz w:val="24"/>
          <w:szCs w:val="24"/>
          <w:lang w:val="ka-GE"/>
        </w:rPr>
        <w:t>გამართულ</w:t>
      </w:r>
      <w:r w:rsidRPr="008E2875">
        <w:rPr>
          <w:rFonts w:eastAsia="Arial" w:cs="Arial"/>
          <w:color w:val="auto"/>
          <w:sz w:val="24"/>
          <w:szCs w:val="24"/>
          <w:lang w:val="ka-GE"/>
        </w:rPr>
        <w:t xml:space="preserve"> </w:t>
      </w:r>
      <w:r w:rsidRPr="008E2875">
        <w:rPr>
          <w:color w:val="auto"/>
          <w:sz w:val="24"/>
          <w:szCs w:val="24"/>
          <w:lang w:val="ka-GE"/>
        </w:rPr>
        <w:t>სხვადასხვა</w:t>
      </w:r>
      <w:r w:rsidRPr="008E2875">
        <w:rPr>
          <w:rFonts w:eastAsia="Arial" w:cs="Arial"/>
          <w:color w:val="auto"/>
          <w:sz w:val="24"/>
          <w:szCs w:val="24"/>
          <w:lang w:val="ka-GE"/>
        </w:rPr>
        <w:t xml:space="preserve"> </w:t>
      </w:r>
      <w:r w:rsidRPr="008E2875">
        <w:rPr>
          <w:color w:val="auto"/>
          <w:sz w:val="24"/>
          <w:szCs w:val="24"/>
          <w:lang w:val="ka-GE"/>
        </w:rPr>
        <w:t>ღონისძიებებში</w:t>
      </w:r>
      <w:r w:rsidRPr="008E2875">
        <w:rPr>
          <w:rFonts w:eastAsia="Arial" w:cs="Arial"/>
          <w:color w:val="auto"/>
          <w:sz w:val="24"/>
          <w:szCs w:val="24"/>
          <w:lang w:val="ka-GE"/>
        </w:rPr>
        <w:t xml:space="preserve">; </w:t>
      </w:r>
    </w:p>
    <w:p w14:paraId="552C7583"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ნ</w:t>
      </w:r>
      <w:r w:rsidRPr="008E2875">
        <w:rPr>
          <w:rFonts w:eastAsia="Arial" w:cs="Arial"/>
          <w:color w:val="auto"/>
          <w:sz w:val="24"/>
          <w:szCs w:val="24"/>
          <w:lang w:val="ka-GE"/>
        </w:rPr>
        <w:t xml:space="preserve">) </w:t>
      </w:r>
      <w:r w:rsidRPr="008E2875">
        <w:rPr>
          <w:color w:val="auto"/>
          <w:sz w:val="24"/>
          <w:szCs w:val="24"/>
          <w:lang w:val="ka-GE"/>
        </w:rPr>
        <w:t>უნივერსიტეტისგან</w:t>
      </w:r>
      <w:r w:rsidRPr="008E2875">
        <w:rPr>
          <w:rFonts w:eastAsia="Arial" w:cs="Arial"/>
          <w:color w:val="auto"/>
          <w:sz w:val="24"/>
          <w:szCs w:val="24"/>
          <w:lang w:val="ka-GE"/>
        </w:rPr>
        <w:t xml:space="preserve"> </w:t>
      </w:r>
      <w:r w:rsidRPr="008E2875">
        <w:rPr>
          <w:color w:val="auto"/>
          <w:sz w:val="24"/>
          <w:szCs w:val="24"/>
          <w:lang w:val="ka-GE"/>
        </w:rPr>
        <w:t>მოითხოვოს</w:t>
      </w:r>
      <w:r w:rsidRPr="008E2875">
        <w:rPr>
          <w:rFonts w:eastAsia="Arial" w:cs="Arial"/>
          <w:color w:val="auto"/>
          <w:sz w:val="24"/>
          <w:szCs w:val="24"/>
          <w:lang w:val="ka-GE"/>
        </w:rPr>
        <w:t xml:space="preserve"> </w:t>
      </w:r>
      <w:r w:rsidRPr="008E2875">
        <w:rPr>
          <w:color w:val="auto"/>
          <w:sz w:val="24"/>
          <w:szCs w:val="24"/>
          <w:lang w:val="ka-GE"/>
        </w:rPr>
        <w:t>მისი</w:t>
      </w:r>
      <w:r w:rsidRPr="008E2875">
        <w:rPr>
          <w:rFonts w:eastAsia="Arial" w:cs="Arial"/>
          <w:color w:val="auto"/>
          <w:sz w:val="24"/>
          <w:szCs w:val="24"/>
          <w:lang w:val="ka-GE"/>
        </w:rPr>
        <w:t xml:space="preserve"> </w:t>
      </w:r>
      <w:r w:rsidRPr="008E2875">
        <w:rPr>
          <w:color w:val="auto"/>
          <w:sz w:val="24"/>
          <w:szCs w:val="24"/>
          <w:lang w:val="ka-GE"/>
        </w:rPr>
        <w:t>უსაფრთხოების</w:t>
      </w:r>
      <w:r w:rsidRPr="008E2875">
        <w:rPr>
          <w:rFonts w:eastAsia="Arial" w:cs="Arial"/>
          <w:color w:val="auto"/>
          <w:sz w:val="24"/>
          <w:szCs w:val="24"/>
          <w:lang w:val="ka-GE"/>
        </w:rPr>
        <w:t xml:space="preserve"> </w:t>
      </w:r>
      <w:r w:rsidRPr="008E2875">
        <w:rPr>
          <w:color w:val="auto"/>
          <w:sz w:val="24"/>
          <w:szCs w:val="24"/>
          <w:lang w:val="ka-GE"/>
        </w:rPr>
        <w:t>უზრუნველსაყოფად</w:t>
      </w:r>
      <w:r w:rsidRPr="008E2875">
        <w:rPr>
          <w:rFonts w:eastAsia="Arial" w:cs="Arial"/>
          <w:color w:val="auto"/>
          <w:sz w:val="24"/>
          <w:szCs w:val="24"/>
          <w:lang w:val="ka-GE"/>
        </w:rPr>
        <w:t xml:space="preserve"> </w:t>
      </w:r>
      <w:r w:rsidRPr="008E2875">
        <w:rPr>
          <w:color w:val="auto"/>
          <w:sz w:val="24"/>
          <w:szCs w:val="24"/>
          <w:lang w:val="ka-GE"/>
        </w:rPr>
        <w:t>შესაბამისი</w:t>
      </w:r>
      <w:r w:rsidRPr="008E2875">
        <w:rPr>
          <w:rFonts w:eastAsia="Arial" w:cs="Arial"/>
          <w:color w:val="auto"/>
          <w:sz w:val="24"/>
          <w:szCs w:val="24"/>
          <w:lang w:val="ka-GE"/>
        </w:rPr>
        <w:t xml:space="preserve"> </w:t>
      </w:r>
      <w:r w:rsidRPr="008E2875">
        <w:rPr>
          <w:color w:val="auto"/>
          <w:sz w:val="24"/>
          <w:szCs w:val="24"/>
          <w:lang w:val="ka-GE"/>
        </w:rPr>
        <w:t>ღონისძიებების</w:t>
      </w:r>
      <w:r w:rsidRPr="008E2875">
        <w:rPr>
          <w:rFonts w:eastAsia="Arial" w:cs="Arial"/>
          <w:color w:val="auto"/>
          <w:sz w:val="24"/>
          <w:szCs w:val="24"/>
          <w:lang w:val="ka-GE"/>
        </w:rPr>
        <w:t xml:space="preserve"> </w:t>
      </w:r>
      <w:r w:rsidRPr="008E2875">
        <w:rPr>
          <w:color w:val="auto"/>
          <w:sz w:val="24"/>
          <w:szCs w:val="24"/>
          <w:lang w:val="ka-GE"/>
        </w:rPr>
        <w:t>გატარება</w:t>
      </w:r>
      <w:r w:rsidRPr="008E2875">
        <w:rPr>
          <w:rFonts w:eastAsia="Arial" w:cs="Arial"/>
          <w:color w:val="auto"/>
          <w:sz w:val="24"/>
          <w:szCs w:val="24"/>
          <w:lang w:val="ka-GE"/>
        </w:rPr>
        <w:t xml:space="preserve">; </w:t>
      </w:r>
    </w:p>
    <w:p w14:paraId="25A50C2A"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ო</w:t>
      </w:r>
      <w:r w:rsidRPr="008E2875">
        <w:rPr>
          <w:rFonts w:eastAsia="Arial" w:cs="Arial"/>
          <w:color w:val="auto"/>
          <w:sz w:val="24"/>
          <w:szCs w:val="24"/>
          <w:lang w:val="ka-GE"/>
        </w:rPr>
        <w:t xml:space="preserve">) </w:t>
      </w:r>
      <w:r w:rsidRPr="008E2875">
        <w:rPr>
          <w:color w:val="auto"/>
          <w:sz w:val="24"/>
          <w:szCs w:val="24"/>
          <w:lang w:val="ka-GE"/>
        </w:rPr>
        <w:t>განახორციელოს</w:t>
      </w:r>
      <w:r w:rsidRPr="008E2875">
        <w:rPr>
          <w:rFonts w:eastAsia="Arial" w:cs="Arial"/>
          <w:color w:val="auto"/>
          <w:sz w:val="24"/>
          <w:szCs w:val="24"/>
          <w:lang w:val="ka-GE"/>
        </w:rPr>
        <w:t xml:space="preserve"> </w:t>
      </w:r>
      <w:r w:rsidRPr="008E2875">
        <w:rPr>
          <w:color w:val="auto"/>
          <w:sz w:val="24"/>
          <w:szCs w:val="24"/>
          <w:lang w:val="ka-GE"/>
        </w:rPr>
        <w:t>საქართველოს</w:t>
      </w:r>
      <w:r w:rsidRPr="008E2875">
        <w:rPr>
          <w:rFonts w:eastAsia="Arial" w:cs="Arial"/>
          <w:color w:val="auto"/>
          <w:sz w:val="24"/>
          <w:szCs w:val="24"/>
          <w:lang w:val="ka-GE"/>
        </w:rPr>
        <w:t xml:space="preserve"> </w:t>
      </w:r>
      <w:r w:rsidRPr="008E2875">
        <w:rPr>
          <w:color w:val="auto"/>
          <w:sz w:val="24"/>
          <w:szCs w:val="24"/>
          <w:lang w:val="ka-GE"/>
        </w:rPr>
        <w:t>კანონმდებლობით</w:t>
      </w:r>
      <w:r w:rsidRPr="008E2875">
        <w:rPr>
          <w:rFonts w:eastAsia="Arial" w:cs="Arial"/>
          <w:color w:val="auto"/>
          <w:sz w:val="24"/>
          <w:szCs w:val="24"/>
          <w:lang w:val="ka-GE"/>
        </w:rPr>
        <w:t xml:space="preserve"> </w:t>
      </w:r>
      <w:r w:rsidRPr="008E2875">
        <w:rPr>
          <w:color w:val="auto"/>
          <w:sz w:val="24"/>
          <w:szCs w:val="24"/>
          <w:lang w:val="ka-GE"/>
        </w:rPr>
        <w:t>მისთვის</w:t>
      </w:r>
      <w:r w:rsidRPr="008E2875">
        <w:rPr>
          <w:rFonts w:eastAsia="Arial" w:cs="Arial"/>
          <w:color w:val="auto"/>
          <w:sz w:val="24"/>
          <w:szCs w:val="24"/>
          <w:lang w:val="ka-GE"/>
        </w:rPr>
        <w:t xml:space="preserve"> </w:t>
      </w:r>
      <w:r w:rsidRPr="008E2875">
        <w:rPr>
          <w:color w:val="auto"/>
          <w:sz w:val="24"/>
          <w:szCs w:val="24"/>
          <w:lang w:val="ka-GE"/>
        </w:rPr>
        <w:t>მინიჭებული</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უფლებამოსილება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ისარგებლოს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სამართლებრივი</w:t>
      </w:r>
      <w:r w:rsidRPr="008E2875">
        <w:rPr>
          <w:rFonts w:eastAsia="Arial" w:cs="Arial"/>
          <w:color w:val="auto"/>
          <w:sz w:val="24"/>
          <w:szCs w:val="24"/>
          <w:lang w:val="ka-GE"/>
        </w:rPr>
        <w:t xml:space="preserve"> </w:t>
      </w:r>
      <w:r w:rsidRPr="008E2875">
        <w:rPr>
          <w:color w:val="auto"/>
          <w:sz w:val="24"/>
          <w:szCs w:val="24"/>
          <w:lang w:val="ka-GE"/>
        </w:rPr>
        <w:t>აქტებით</w:t>
      </w:r>
      <w:r w:rsidRPr="008E2875">
        <w:rPr>
          <w:rFonts w:eastAsia="Arial" w:cs="Arial"/>
          <w:color w:val="auto"/>
          <w:sz w:val="24"/>
          <w:szCs w:val="24"/>
          <w:lang w:val="ka-GE"/>
        </w:rPr>
        <w:t xml:space="preserve"> </w:t>
      </w:r>
      <w:r w:rsidRPr="008E2875">
        <w:rPr>
          <w:color w:val="auto"/>
          <w:sz w:val="24"/>
          <w:szCs w:val="24"/>
          <w:lang w:val="ka-GE"/>
        </w:rPr>
        <w:t>მისთვის</w:t>
      </w:r>
      <w:r w:rsidRPr="008E2875">
        <w:rPr>
          <w:rFonts w:eastAsia="Arial" w:cs="Arial"/>
          <w:color w:val="auto"/>
          <w:sz w:val="24"/>
          <w:szCs w:val="24"/>
          <w:lang w:val="ka-GE"/>
        </w:rPr>
        <w:t xml:space="preserve"> </w:t>
      </w:r>
      <w:r w:rsidRPr="008E2875">
        <w:rPr>
          <w:color w:val="auto"/>
          <w:sz w:val="24"/>
          <w:szCs w:val="24"/>
          <w:lang w:val="ka-GE"/>
        </w:rPr>
        <w:t>განსაზღვრული</w:t>
      </w:r>
      <w:r w:rsidRPr="008E2875">
        <w:rPr>
          <w:rFonts w:eastAsia="Arial" w:cs="Arial"/>
          <w:color w:val="auto"/>
          <w:sz w:val="24"/>
          <w:szCs w:val="24"/>
          <w:lang w:val="ka-GE"/>
        </w:rPr>
        <w:t xml:space="preserve"> </w:t>
      </w:r>
      <w:r w:rsidRPr="008E2875">
        <w:rPr>
          <w:color w:val="auto"/>
          <w:sz w:val="24"/>
          <w:szCs w:val="24"/>
          <w:lang w:val="ka-GE"/>
        </w:rPr>
        <w:t>სერვისებით</w:t>
      </w:r>
      <w:r w:rsidRPr="008E2875">
        <w:rPr>
          <w:rFonts w:eastAsia="Arial" w:cs="Arial"/>
          <w:color w:val="auto"/>
          <w:sz w:val="24"/>
          <w:szCs w:val="24"/>
          <w:lang w:val="ka-GE"/>
        </w:rPr>
        <w:t>/</w:t>
      </w:r>
      <w:r w:rsidRPr="008E2875">
        <w:rPr>
          <w:color w:val="auto"/>
          <w:sz w:val="24"/>
          <w:szCs w:val="24"/>
          <w:lang w:val="ka-GE"/>
        </w:rPr>
        <w:t>შეღავათებით</w:t>
      </w:r>
      <w:r w:rsidRPr="008E2875">
        <w:rPr>
          <w:rFonts w:eastAsia="Arial" w:cs="Arial"/>
          <w:color w:val="auto"/>
          <w:sz w:val="24"/>
          <w:szCs w:val="24"/>
          <w:lang w:val="ka-GE"/>
        </w:rPr>
        <w:t xml:space="preserve">. </w:t>
      </w:r>
    </w:p>
    <w:p w14:paraId="47D07E79"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2.</w:t>
      </w:r>
      <w:r w:rsidRPr="008E2875">
        <w:rPr>
          <w:rFonts w:eastAsia="Arial" w:cs="Arial"/>
          <w:color w:val="auto"/>
          <w:sz w:val="24"/>
          <w:szCs w:val="24"/>
          <w:lang w:val="ka-GE"/>
        </w:rPr>
        <w:t xml:space="preserve"> </w:t>
      </w:r>
      <w:r w:rsidRPr="008E2875">
        <w:rPr>
          <w:color w:val="auto"/>
          <w:sz w:val="24"/>
          <w:szCs w:val="24"/>
          <w:lang w:val="ka-GE"/>
        </w:rPr>
        <w:t>სტუდენტი</w:t>
      </w:r>
      <w:r w:rsidRPr="008E2875">
        <w:rPr>
          <w:rFonts w:eastAsia="Arial" w:cs="Arial"/>
          <w:color w:val="auto"/>
          <w:sz w:val="24"/>
          <w:szCs w:val="24"/>
          <w:lang w:val="ka-GE"/>
        </w:rPr>
        <w:t xml:space="preserve"> </w:t>
      </w:r>
      <w:r w:rsidRPr="008E2875">
        <w:rPr>
          <w:color w:val="auto"/>
          <w:sz w:val="24"/>
          <w:szCs w:val="24"/>
          <w:lang w:val="ka-GE"/>
        </w:rPr>
        <w:t>ვალდებულია</w:t>
      </w:r>
      <w:r w:rsidRPr="008E2875">
        <w:rPr>
          <w:rFonts w:eastAsia="Arial" w:cs="Arial"/>
          <w:color w:val="auto"/>
          <w:sz w:val="24"/>
          <w:szCs w:val="24"/>
          <w:lang w:val="ka-GE"/>
        </w:rPr>
        <w:t xml:space="preserve">: </w:t>
      </w:r>
    </w:p>
    <w:p w14:paraId="2490D248"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t>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მიერ</w:t>
      </w:r>
      <w:r w:rsidRPr="008E2875">
        <w:rPr>
          <w:rFonts w:eastAsia="Arial" w:cs="Arial"/>
          <w:color w:val="auto"/>
          <w:sz w:val="24"/>
          <w:szCs w:val="24"/>
          <w:lang w:val="ka-GE"/>
        </w:rPr>
        <w:t xml:space="preserve"> </w:t>
      </w:r>
      <w:r w:rsidRPr="008E2875">
        <w:rPr>
          <w:color w:val="auto"/>
          <w:sz w:val="24"/>
          <w:szCs w:val="24"/>
          <w:lang w:val="ka-GE"/>
        </w:rPr>
        <w:t>დადგენილი</w:t>
      </w:r>
      <w:r w:rsidRPr="008E2875">
        <w:rPr>
          <w:rFonts w:eastAsia="Arial" w:cs="Arial"/>
          <w:color w:val="auto"/>
          <w:sz w:val="24"/>
          <w:szCs w:val="24"/>
          <w:lang w:val="ka-GE"/>
        </w:rPr>
        <w:t xml:space="preserve"> </w:t>
      </w:r>
      <w:r w:rsidRPr="008E2875">
        <w:rPr>
          <w:color w:val="auto"/>
          <w:sz w:val="24"/>
          <w:szCs w:val="24"/>
          <w:lang w:val="ka-GE"/>
        </w:rPr>
        <w:t>პროგრამის</w:t>
      </w:r>
      <w:r w:rsidRPr="008E2875">
        <w:rPr>
          <w:rFonts w:eastAsia="Arial" w:cs="Arial"/>
          <w:color w:val="auto"/>
          <w:sz w:val="24"/>
          <w:szCs w:val="24"/>
          <w:lang w:val="ka-GE"/>
        </w:rPr>
        <w:t xml:space="preserve"> </w:t>
      </w:r>
      <w:r w:rsidRPr="008E2875">
        <w:rPr>
          <w:color w:val="auto"/>
          <w:sz w:val="24"/>
          <w:szCs w:val="24"/>
          <w:lang w:val="ka-GE"/>
        </w:rPr>
        <w:t>მიხედვით</w:t>
      </w:r>
      <w:r w:rsidRPr="008E2875">
        <w:rPr>
          <w:rFonts w:eastAsia="Arial" w:cs="Arial"/>
          <w:color w:val="auto"/>
          <w:sz w:val="24"/>
          <w:szCs w:val="24"/>
          <w:lang w:val="ka-GE"/>
        </w:rPr>
        <w:t xml:space="preserve"> </w:t>
      </w:r>
      <w:r w:rsidRPr="008E2875">
        <w:rPr>
          <w:color w:val="auto"/>
          <w:sz w:val="24"/>
          <w:szCs w:val="24"/>
          <w:lang w:val="ka-GE"/>
        </w:rPr>
        <w:t>ისწავლოს</w:t>
      </w:r>
      <w:r w:rsidRPr="008E2875">
        <w:rPr>
          <w:rFonts w:eastAsia="Arial" w:cs="Arial"/>
          <w:color w:val="auto"/>
          <w:sz w:val="24"/>
          <w:szCs w:val="24"/>
          <w:lang w:val="ka-GE"/>
        </w:rPr>
        <w:t xml:space="preserve"> </w:t>
      </w:r>
      <w:r w:rsidRPr="008E2875">
        <w:rPr>
          <w:color w:val="auto"/>
          <w:sz w:val="24"/>
          <w:szCs w:val="24"/>
          <w:lang w:val="ka-GE"/>
        </w:rPr>
        <w:t>ყველა</w:t>
      </w:r>
      <w:r w:rsidRPr="008E2875">
        <w:rPr>
          <w:rFonts w:eastAsia="Arial" w:cs="Arial"/>
          <w:color w:val="auto"/>
          <w:sz w:val="24"/>
          <w:szCs w:val="24"/>
          <w:lang w:val="ka-GE"/>
        </w:rPr>
        <w:t xml:space="preserve"> </w:t>
      </w:r>
      <w:r w:rsidRPr="008E2875">
        <w:rPr>
          <w:color w:val="auto"/>
          <w:sz w:val="24"/>
          <w:szCs w:val="24"/>
          <w:lang w:val="ka-GE"/>
        </w:rPr>
        <w:t>სავალდებულო</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კურსი</w:t>
      </w:r>
      <w:r w:rsidRPr="008E2875">
        <w:rPr>
          <w:rFonts w:eastAsia="Arial" w:cs="Arial"/>
          <w:color w:val="auto"/>
          <w:sz w:val="24"/>
          <w:szCs w:val="24"/>
          <w:lang w:val="ka-GE"/>
        </w:rPr>
        <w:t xml:space="preserve">; </w:t>
      </w:r>
    </w:p>
    <w:p w14:paraId="62DFE454"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color w:val="auto"/>
          <w:sz w:val="24"/>
          <w:szCs w:val="24"/>
          <w:lang w:val="ka-GE"/>
        </w:rPr>
        <w:lastRenderedPageBreak/>
        <w:t>ბ</w:t>
      </w:r>
      <w:r w:rsidRPr="008E2875">
        <w:rPr>
          <w:rFonts w:eastAsia="Arial" w:cs="Arial"/>
          <w:color w:val="auto"/>
          <w:sz w:val="24"/>
          <w:szCs w:val="24"/>
          <w:lang w:val="ka-GE"/>
        </w:rPr>
        <w:t xml:space="preserve">) </w:t>
      </w:r>
      <w:r w:rsidRPr="008E2875">
        <w:rPr>
          <w:color w:val="auto"/>
          <w:sz w:val="24"/>
          <w:szCs w:val="24"/>
          <w:lang w:val="ka-GE"/>
        </w:rPr>
        <w:t>დაიცვას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დებულება</w:t>
      </w:r>
      <w:r w:rsidRPr="008E2875">
        <w:rPr>
          <w:rFonts w:eastAsia="Arial" w:cs="Arial"/>
          <w:color w:val="auto"/>
          <w:sz w:val="24"/>
          <w:szCs w:val="24"/>
          <w:lang w:val="ka-GE"/>
        </w:rPr>
        <w:t xml:space="preserve">, </w:t>
      </w:r>
      <w:r w:rsidRPr="008E2875">
        <w:rPr>
          <w:color w:val="auto"/>
          <w:sz w:val="24"/>
          <w:szCs w:val="24"/>
          <w:lang w:val="ka-GE"/>
        </w:rPr>
        <w:t>შინაგანაწესი</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უნივერსიტეტში</w:t>
      </w:r>
      <w:r w:rsidRPr="008E2875">
        <w:rPr>
          <w:rFonts w:eastAsia="Arial" w:cs="Arial"/>
          <w:color w:val="auto"/>
          <w:sz w:val="24"/>
          <w:szCs w:val="24"/>
          <w:lang w:val="ka-GE"/>
        </w:rPr>
        <w:t xml:space="preserve"> </w:t>
      </w:r>
      <w:r w:rsidRPr="008E2875">
        <w:rPr>
          <w:color w:val="auto"/>
          <w:sz w:val="24"/>
          <w:szCs w:val="24"/>
          <w:lang w:val="ka-GE"/>
        </w:rPr>
        <w:t>მოქმედი</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სამართლებრივი</w:t>
      </w:r>
      <w:r w:rsidRPr="008E2875">
        <w:rPr>
          <w:rFonts w:eastAsia="Arial" w:cs="Arial"/>
          <w:color w:val="auto"/>
          <w:sz w:val="24"/>
          <w:szCs w:val="24"/>
          <w:lang w:val="ka-GE"/>
        </w:rPr>
        <w:t xml:space="preserve"> </w:t>
      </w:r>
      <w:r w:rsidRPr="008E2875">
        <w:rPr>
          <w:color w:val="auto"/>
          <w:sz w:val="24"/>
          <w:szCs w:val="24"/>
          <w:lang w:val="ka-GE"/>
        </w:rPr>
        <w:t>აქტების</w:t>
      </w:r>
      <w:r w:rsidRPr="008E2875">
        <w:rPr>
          <w:rFonts w:eastAsia="Arial" w:cs="Arial"/>
          <w:color w:val="auto"/>
          <w:sz w:val="24"/>
          <w:szCs w:val="24"/>
          <w:lang w:val="ka-GE"/>
        </w:rPr>
        <w:t xml:space="preserve"> </w:t>
      </w:r>
      <w:r w:rsidRPr="008E2875">
        <w:rPr>
          <w:color w:val="auto"/>
          <w:sz w:val="24"/>
          <w:szCs w:val="24"/>
          <w:lang w:val="ka-GE"/>
        </w:rPr>
        <w:t>მოთხოვნები</w:t>
      </w:r>
      <w:r w:rsidRPr="008E2875">
        <w:rPr>
          <w:rFonts w:eastAsia="Arial" w:cs="Arial"/>
          <w:color w:val="auto"/>
          <w:sz w:val="24"/>
          <w:szCs w:val="24"/>
          <w:lang w:val="ka-GE"/>
        </w:rPr>
        <w:t xml:space="preserve">. </w:t>
      </w:r>
    </w:p>
    <w:p w14:paraId="424751FE"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3.</w:t>
      </w:r>
      <w:r w:rsidRPr="008E2875">
        <w:rPr>
          <w:rFonts w:eastAsia="Arial" w:cs="Arial"/>
          <w:color w:val="auto"/>
          <w:sz w:val="24"/>
          <w:szCs w:val="24"/>
          <w:lang w:val="ka-GE"/>
        </w:rPr>
        <w:t xml:space="preserve"> </w:t>
      </w:r>
      <w:r w:rsidRPr="008E2875">
        <w:rPr>
          <w:color w:val="auto"/>
          <w:sz w:val="24"/>
          <w:szCs w:val="24"/>
          <w:lang w:val="ka-GE"/>
        </w:rPr>
        <w:t>უნივერსიტეტი</w:t>
      </w:r>
      <w:r w:rsidRPr="008E2875">
        <w:rPr>
          <w:rFonts w:eastAsia="Arial" w:cs="Arial"/>
          <w:color w:val="auto"/>
          <w:sz w:val="24"/>
          <w:szCs w:val="24"/>
          <w:lang w:val="ka-GE"/>
        </w:rPr>
        <w:t xml:space="preserve"> </w:t>
      </w:r>
      <w:r w:rsidRPr="008E2875">
        <w:rPr>
          <w:color w:val="auto"/>
          <w:sz w:val="24"/>
          <w:szCs w:val="24"/>
          <w:lang w:val="ka-GE"/>
        </w:rPr>
        <w:t>სპეციალური</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საჭიროებების</w:t>
      </w:r>
      <w:r w:rsidRPr="008E2875">
        <w:rPr>
          <w:rFonts w:eastAsia="Arial" w:cs="Arial"/>
          <w:color w:val="auto"/>
          <w:sz w:val="24"/>
          <w:szCs w:val="24"/>
          <w:lang w:val="ka-GE"/>
        </w:rPr>
        <w:t xml:space="preserve"> </w:t>
      </w:r>
      <w:r w:rsidRPr="008E2875">
        <w:rPr>
          <w:color w:val="auto"/>
          <w:sz w:val="24"/>
          <w:szCs w:val="24"/>
          <w:lang w:val="ka-GE"/>
        </w:rPr>
        <w:t>მქონე</w:t>
      </w:r>
      <w:r w:rsidRPr="008E2875">
        <w:rPr>
          <w:rFonts w:eastAsia="Arial" w:cs="Arial"/>
          <w:color w:val="auto"/>
          <w:sz w:val="24"/>
          <w:szCs w:val="24"/>
          <w:lang w:val="ka-GE"/>
        </w:rPr>
        <w:t xml:space="preserve"> </w:t>
      </w:r>
      <w:r w:rsidRPr="008E2875">
        <w:rPr>
          <w:color w:val="auto"/>
          <w:sz w:val="24"/>
          <w:szCs w:val="24"/>
          <w:lang w:val="ka-GE"/>
        </w:rPr>
        <w:t>სტუდენტებისთვის</w:t>
      </w:r>
      <w:r w:rsidRPr="008E2875">
        <w:rPr>
          <w:rFonts w:eastAsia="Arial" w:cs="Arial"/>
          <w:color w:val="auto"/>
          <w:sz w:val="24"/>
          <w:szCs w:val="24"/>
          <w:lang w:val="ka-GE"/>
        </w:rPr>
        <w:t xml:space="preserve"> </w:t>
      </w:r>
      <w:r w:rsidRPr="008E2875">
        <w:rPr>
          <w:color w:val="auto"/>
          <w:sz w:val="24"/>
          <w:szCs w:val="24"/>
          <w:lang w:val="ka-GE"/>
        </w:rPr>
        <w:t>ქმნის</w:t>
      </w:r>
      <w:r w:rsidRPr="008E2875">
        <w:rPr>
          <w:rFonts w:eastAsia="Arial" w:cs="Arial"/>
          <w:color w:val="auto"/>
          <w:sz w:val="24"/>
          <w:szCs w:val="24"/>
          <w:lang w:val="ka-GE"/>
        </w:rPr>
        <w:t xml:space="preserve"> </w:t>
      </w:r>
      <w:r w:rsidRPr="008E2875">
        <w:rPr>
          <w:color w:val="auto"/>
          <w:sz w:val="24"/>
          <w:szCs w:val="24"/>
          <w:lang w:val="ka-GE"/>
        </w:rPr>
        <w:t>აუცილებელ</w:t>
      </w:r>
      <w:r w:rsidRPr="008E2875">
        <w:rPr>
          <w:rFonts w:eastAsia="Arial" w:cs="Arial"/>
          <w:color w:val="auto"/>
          <w:sz w:val="24"/>
          <w:szCs w:val="24"/>
          <w:lang w:val="ka-GE"/>
        </w:rPr>
        <w:t xml:space="preserve"> </w:t>
      </w:r>
      <w:r w:rsidRPr="008E2875">
        <w:rPr>
          <w:color w:val="auto"/>
          <w:sz w:val="24"/>
          <w:szCs w:val="24"/>
          <w:lang w:val="ka-GE"/>
        </w:rPr>
        <w:t>პირობებს</w:t>
      </w:r>
      <w:r w:rsidRPr="008E2875">
        <w:rPr>
          <w:rFonts w:eastAsia="Arial" w:cs="Arial"/>
          <w:color w:val="auto"/>
          <w:sz w:val="24"/>
          <w:szCs w:val="24"/>
          <w:lang w:val="ka-GE"/>
        </w:rPr>
        <w:t xml:space="preserve"> </w:t>
      </w:r>
      <w:r w:rsidRPr="008E2875">
        <w:rPr>
          <w:color w:val="auto"/>
          <w:sz w:val="24"/>
          <w:szCs w:val="24"/>
          <w:lang w:val="ka-GE"/>
        </w:rPr>
        <w:t>მათი</w:t>
      </w:r>
      <w:r w:rsidRPr="008E2875">
        <w:rPr>
          <w:rFonts w:eastAsia="Arial" w:cs="Arial"/>
          <w:color w:val="auto"/>
          <w:sz w:val="24"/>
          <w:szCs w:val="24"/>
          <w:lang w:val="ka-GE"/>
        </w:rPr>
        <w:t xml:space="preserve"> </w:t>
      </w:r>
      <w:r w:rsidRPr="008E2875">
        <w:rPr>
          <w:color w:val="auto"/>
          <w:sz w:val="24"/>
          <w:szCs w:val="24"/>
          <w:lang w:val="ka-GE"/>
        </w:rPr>
        <w:t>სრულფასოვანი</w:t>
      </w:r>
      <w:r w:rsidRPr="008E2875">
        <w:rPr>
          <w:rFonts w:eastAsia="Arial" w:cs="Arial"/>
          <w:color w:val="auto"/>
          <w:sz w:val="24"/>
          <w:szCs w:val="24"/>
          <w:lang w:val="ka-GE"/>
        </w:rPr>
        <w:t xml:space="preserve"> </w:t>
      </w:r>
      <w:r w:rsidRPr="008E2875">
        <w:rPr>
          <w:color w:val="auto"/>
          <w:sz w:val="24"/>
          <w:szCs w:val="24"/>
          <w:lang w:val="ka-GE"/>
        </w:rPr>
        <w:t>განათლებისათვის</w:t>
      </w:r>
      <w:r w:rsidRPr="008E2875">
        <w:rPr>
          <w:rFonts w:eastAsia="Arial" w:cs="Arial"/>
          <w:color w:val="auto"/>
          <w:sz w:val="24"/>
          <w:szCs w:val="24"/>
          <w:lang w:val="ka-GE"/>
        </w:rPr>
        <w:t xml:space="preserve">, </w:t>
      </w:r>
      <w:r w:rsidRPr="008E2875">
        <w:rPr>
          <w:color w:val="auto"/>
          <w:sz w:val="24"/>
          <w:szCs w:val="24"/>
          <w:lang w:val="ka-GE"/>
        </w:rPr>
        <w:t>რაც</w:t>
      </w:r>
      <w:r w:rsidRPr="008E2875">
        <w:rPr>
          <w:rFonts w:eastAsia="Arial" w:cs="Arial"/>
          <w:color w:val="auto"/>
          <w:sz w:val="24"/>
          <w:szCs w:val="24"/>
          <w:lang w:val="ka-GE"/>
        </w:rPr>
        <w:t xml:space="preserve"> </w:t>
      </w:r>
      <w:r w:rsidRPr="008E2875">
        <w:rPr>
          <w:color w:val="auto"/>
          <w:sz w:val="24"/>
          <w:szCs w:val="24"/>
          <w:lang w:val="ka-GE"/>
        </w:rPr>
        <w:t>შეიძლება</w:t>
      </w:r>
      <w:r w:rsidRPr="008E2875">
        <w:rPr>
          <w:rFonts w:eastAsia="Arial" w:cs="Arial"/>
          <w:color w:val="auto"/>
          <w:sz w:val="24"/>
          <w:szCs w:val="24"/>
          <w:lang w:val="ka-GE"/>
        </w:rPr>
        <w:t xml:space="preserve"> </w:t>
      </w:r>
      <w:r w:rsidRPr="008E2875">
        <w:rPr>
          <w:color w:val="auto"/>
          <w:sz w:val="24"/>
          <w:szCs w:val="24"/>
          <w:lang w:val="ka-GE"/>
        </w:rPr>
        <w:t>გამოიხატოს</w:t>
      </w:r>
      <w:r w:rsidRPr="008E2875">
        <w:rPr>
          <w:rFonts w:eastAsia="Arial" w:cs="Arial"/>
          <w:color w:val="auto"/>
          <w:sz w:val="24"/>
          <w:szCs w:val="24"/>
          <w:lang w:val="ka-GE"/>
        </w:rPr>
        <w:t xml:space="preserve"> </w:t>
      </w:r>
      <w:r w:rsidRPr="008E2875">
        <w:rPr>
          <w:color w:val="auto"/>
          <w:sz w:val="24"/>
          <w:szCs w:val="24"/>
          <w:lang w:val="ka-GE"/>
        </w:rPr>
        <w:t>მათთვის</w:t>
      </w:r>
      <w:r w:rsidRPr="008E2875">
        <w:rPr>
          <w:rFonts w:eastAsia="Arial" w:cs="Arial"/>
          <w:color w:val="auto"/>
          <w:sz w:val="24"/>
          <w:szCs w:val="24"/>
          <w:lang w:val="ka-GE"/>
        </w:rPr>
        <w:t xml:space="preserve"> </w:t>
      </w:r>
      <w:r w:rsidRPr="008E2875">
        <w:rPr>
          <w:color w:val="auto"/>
          <w:sz w:val="24"/>
          <w:szCs w:val="24"/>
          <w:lang w:val="ka-GE"/>
        </w:rPr>
        <w:t>სპეციალური</w:t>
      </w:r>
      <w:r w:rsidRPr="008E2875">
        <w:rPr>
          <w:rFonts w:eastAsia="Arial" w:cs="Arial"/>
          <w:color w:val="auto"/>
          <w:sz w:val="24"/>
          <w:szCs w:val="24"/>
          <w:lang w:val="ka-GE"/>
        </w:rPr>
        <w:t xml:space="preserve"> </w:t>
      </w:r>
      <w:r w:rsidRPr="008E2875">
        <w:rPr>
          <w:color w:val="auto"/>
          <w:sz w:val="24"/>
          <w:szCs w:val="24"/>
          <w:lang w:val="ka-GE"/>
        </w:rPr>
        <w:t>მატერიალურ</w:t>
      </w:r>
      <w:r w:rsidRPr="008E2875">
        <w:rPr>
          <w:rFonts w:eastAsia="Arial" w:cs="Arial"/>
          <w:color w:val="auto"/>
          <w:sz w:val="24"/>
          <w:szCs w:val="24"/>
          <w:lang w:val="ka-GE"/>
        </w:rPr>
        <w:t>-</w:t>
      </w:r>
      <w:r w:rsidRPr="008E2875">
        <w:rPr>
          <w:color w:val="auto"/>
          <w:sz w:val="24"/>
          <w:szCs w:val="24"/>
          <w:lang w:val="ka-GE"/>
        </w:rPr>
        <w:t>ტექნიკური</w:t>
      </w:r>
      <w:r w:rsidRPr="008E2875">
        <w:rPr>
          <w:rFonts w:eastAsia="Arial" w:cs="Arial"/>
          <w:color w:val="auto"/>
          <w:sz w:val="24"/>
          <w:szCs w:val="24"/>
          <w:lang w:val="ka-GE"/>
        </w:rPr>
        <w:t xml:space="preserve"> </w:t>
      </w:r>
      <w:r w:rsidRPr="008E2875">
        <w:rPr>
          <w:color w:val="auto"/>
          <w:sz w:val="24"/>
          <w:szCs w:val="24"/>
          <w:lang w:val="ka-GE"/>
        </w:rPr>
        <w:t>ბაზის</w:t>
      </w:r>
      <w:r w:rsidRPr="008E2875">
        <w:rPr>
          <w:rFonts w:eastAsia="Arial" w:cs="Arial"/>
          <w:color w:val="auto"/>
          <w:sz w:val="24"/>
          <w:szCs w:val="24"/>
          <w:lang w:val="ka-GE"/>
        </w:rPr>
        <w:t xml:space="preserve"> </w:t>
      </w:r>
      <w:r w:rsidRPr="008E2875">
        <w:rPr>
          <w:color w:val="auto"/>
          <w:sz w:val="24"/>
          <w:szCs w:val="24"/>
          <w:lang w:val="ka-GE"/>
        </w:rPr>
        <w:t>შექმნის</w:t>
      </w:r>
      <w:r w:rsidRPr="008E2875">
        <w:rPr>
          <w:rFonts w:eastAsia="Arial" w:cs="Arial"/>
          <w:color w:val="auto"/>
          <w:sz w:val="24"/>
          <w:szCs w:val="24"/>
          <w:lang w:val="ka-GE"/>
        </w:rPr>
        <w:t xml:space="preserve">, </w:t>
      </w:r>
      <w:r w:rsidRPr="008E2875">
        <w:rPr>
          <w:color w:val="auto"/>
          <w:sz w:val="24"/>
          <w:szCs w:val="24"/>
          <w:lang w:val="ka-GE"/>
        </w:rPr>
        <w:t>შენობაში</w:t>
      </w:r>
      <w:r w:rsidRPr="008E2875">
        <w:rPr>
          <w:rFonts w:eastAsia="Arial" w:cs="Arial"/>
          <w:color w:val="auto"/>
          <w:sz w:val="24"/>
          <w:szCs w:val="24"/>
          <w:lang w:val="ka-GE"/>
        </w:rPr>
        <w:t xml:space="preserve"> </w:t>
      </w:r>
      <w:r w:rsidRPr="008E2875">
        <w:rPr>
          <w:color w:val="auto"/>
          <w:sz w:val="24"/>
          <w:szCs w:val="24"/>
          <w:lang w:val="ka-GE"/>
        </w:rPr>
        <w:t>გადაადგილების</w:t>
      </w:r>
      <w:r w:rsidRPr="008E2875">
        <w:rPr>
          <w:rFonts w:eastAsia="Arial" w:cs="Arial"/>
          <w:color w:val="auto"/>
          <w:sz w:val="24"/>
          <w:szCs w:val="24"/>
          <w:lang w:val="ka-GE"/>
        </w:rPr>
        <w:t xml:space="preserve"> </w:t>
      </w:r>
      <w:r w:rsidRPr="008E2875">
        <w:rPr>
          <w:color w:val="auto"/>
          <w:sz w:val="24"/>
          <w:szCs w:val="24"/>
          <w:lang w:val="ka-GE"/>
        </w:rPr>
        <w:t>ხელშეწყობაში</w:t>
      </w:r>
      <w:r w:rsidRPr="008E2875">
        <w:rPr>
          <w:rFonts w:eastAsia="Arial" w:cs="Arial"/>
          <w:color w:val="auto"/>
          <w:sz w:val="24"/>
          <w:szCs w:val="24"/>
          <w:lang w:val="ka-GE"/>
        </w:rPr>
        <w:t xml:space="preserve"> </w:t>
      </w:r>
      <w:r w:rsidRPr="008E2875">
        <w:rPr>
          <w:color w:val="auto"/>
          <w:sz w:val="24"/>
          <w:szCs w:val="24"/>
          <w:lang w:val="ka-GE"/>
        </w:rPr>
        <w:t>თუ</w:t>
      </w:r>
      <w:r w:rsidRPr="008E2875">
        <w:rPr>
          <w:rFonts w:eastAsia="Arial" w:cs="Arial"/>
          <w:color w:val="auto"/>
          <w:sz w:val="24"/>
          <w:szCs w:val="24"/>
          <w:lang w:val="ka-GE"/>
        </w:rPr>
        <w:t xml:space="preserve"> </w:t>
      </w:r>
      <w:r w:rsidRPr="008E2875">
        <w:rPr>
          <w:color w:val="auto"/>
          <w:sz w:val="24"/>
          <w:szCs w:val="24"/>
          <w:lang w:val="ka-GE"/>
        </w:rPr>
        <w:t>სხვა</w:t>
      </w:r>
      <w:r w:rsidRPr="008E2875">
        <w:rPr>
          <w:rFonts w:eastAsia="Arial" w:cs="Arial"/>
          <w:color w:val="auto"/>
          <w:sz w:val="24"/>
          <w:szCs w:val="24"/>
          <w:lang w:val="ka-GE"/>
        </w:rPr>
        <w:t xml:space="preserve"> </w:t>
      </w:r>
      <w:r w:rsidRPr="008E2875">
        <w:rPr>
          <w:color w:val="auto"/>
          <w:sz w:val="24"/>
          <w:szCs w:val="24"/>
          <w:lang w:val="ka-GE"/>
        </w:rPr>
        <w:t>შეღავათების</w:t>
      </w:r>
      <w:r w:rsidRPr="008E2875">
        <w:rPr>
          <w:rFonts w:eastAsia="Arial" w:cs="Arial"/>
          <w:color w:val="auto"/>
          <w:sz w:val="24"/>
          <w:szCs w:val="24"/>
          <w:lang w:val="ka-GE"/>
        </w:rPr>
        <w:t xml:space="preserve"> </w:t>
      </w:r>
      <w:r w:rsidRPr="008E2875">
        <w:rPr>
          <w:color w:val="auto"/>
          <w:sz w:val="24"/>
          <w:szCs w:val="24"/>
          <w:lang w:val="ka-GE"/>
        </w:rPr>
        <w:t>დადგენაში</w:t>
      </w:r>
      <w:r w:rsidRPr="008E2875">
        <w:rPr>
          <w:rFonts w:eastAsia="Arial" w:cs="Arial"/>
          <w:color w:val="auto"/>
          <w:sz w:val="24"/>
          <w:szCs w:val="24"/>
          <w:lang w:val="ka-GE"/>
        </w:rPr>
        <w:t xml:space="preserve">.  </w:t>
      </w:r>
    </w:p>
    <w:p w14:paraId="45215131"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8E2875">
        <w:rPr>
          <w:rFonts w:eastAsia="Arial" w:cs="Arial"/>
          <w:color w:val="auto"/>
          <w:sz w:val="24"/>
          <w:szCs w:val="24"/>
          <w:lang w:val="ka-GE"/>
        </w:rPr>
        <w:t>4</w:t>
      </w:r>
      <w:r w:rsidRPr="00C50C70">
        <w:rPr>
          <w:rFonts w:eastAsia="Arial" w:cs="Arial"/>
          <w:color w:val="auto"/>
          <w:sz w:val="24"/>
          <w:szCs w:val="24"/>
          <w:lang w:val="ka-GE"/>
        </w:rPr>
        <w:t>.</w:t>
      </w:r>
      <w:r w:rsidRPr="008E2875">
        <w:rPr>
          <w:rFonts w:eastAsia="Arial" w:cs="Arial"/>
          <w:color w:val="auto"/>
          <w:sz w:val="24"/>
          <w:szCs w:val="24"/>
          <w:lang w:val="ka-GE"/>
        </w:rPr>
        <w:t xml:space="preserve"> </w:t>
      </w:r>
      <w:r w:rsidRPr="008E2875">
        <w:rPr>
          <w:color w:val="auto"/>
          <w:sz w:val="24"/>
          <w:szCs w:val="24"/>
          <w:lang w:val="ka-GE"/>
        </w:rPr>
        <w:t>სტუდენტის</w:t>
      </w:r>
      <w:r w:rsidRPr="008E2875">
        <w:rPr>
          <w:rFonts w:eastAsia="Arial" w:cs="Arial"/>
          <w:color w:val="auto"/>
          <w:sz w:val="24"/>
          <w:szCs w:val="24"/>
          <w:lang w:val="ka-GE"/>
        </w:rPr>
        <w:t xml:space="preserve"> </w:t>
      </w:r>
      <w:r w:rsidRPr="008E2875">
        <w:rPr>
          <w:color w:val="auto"/>
          <w:sz w:val="24"/>
          <w:szCs w:val="24"/>
          <w:lang w:val="ka-GE"/>
        </w:rPr>
        <w:t>სტატუსთან</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Pr="008E2875">
        <w:rPr>
          <w:color w:val="auto"/>
          <w:sz w:val="24"/>
          <w:szCs w:val="24"/>
          <w:lang w:val="ka-GE"/>
        </w:rPr>
        <w:t>ორგანიზება</w:t>
      </w:r>
      <w:r w:rsidRPr="008E2875">
        <w:rPr>
          <w:rFonts w:eastAsia="Arial" w:cs="Arial"/>
          <w:color w:val="auto"/>
          <w:sz w:val="24"/>
          <w:szCs w:val="24"/>
          <w:lang w:val="ka-GE"/>
        </w:rPr>
        <w:t>/</w:t>
      </w:r>
      <w:r w:rsidRPr="008E2875">
        <w:rPr>
          <w:color w:val="auto"/>
          <w:sz w:val="24"/>
          <w:szCs w:val="24"/>
          <w:lang w:val="ka-GE"/>
        </w:rPr>
        <w:t>წარმართვასთან</w:t>
      </w:r>
      <w:r w:rsidRPr="008E2875">
        <w:rPr>
          <w:rFonts w:eastAsia="Arial" w:cs="Arial"/>
          <w:color w:val="auto"/>
          <w:sz w:val="24"/>
          <w:szCs w:val="24"/>
          <w:lang w:val="ka-GE"/>
        </w:rPr>
        <w:t xml:space="preserve"> </w:t>
      </w:r>
      <w:r w:rsidRPr="008E2875">
        <w:rPr>
          <w:color w:val="auto"/>
          <w:sz w:val="24"/>
          <w:szCs w:val="24"/>
          <w:lang w:val="ka-GE"/>
        </w:rPr>
        <w:t>დაკავშირებული</w:t>
      </w:r>
      <w:r w:rsidRPr="008E2875">
        <w:rPr>
          <w:rFonts w:eastAsia="Arial" w:cs="Arial"/>
          <w:color w:val="auto"/>
          <w:sz w:val="24"/>
          <w:szCs w:val="24"/>
          <w:lang w:val="ka-GE"/>
        </w:rPr>
        <w:t xml:space="preserve"> </w:t>
      </w:r>
      <w:r w:rsidRPr="008E2875">
        <w:rPr>
          <w:color w:val="auto"/>
          <w:sz w:val="24"/>
          <w:szCs w:val="24"/>
          <w:lang w:val="ka-GE"/>
        </w:rPr>
        <w:t>საკითხები</w:t>
      </w:r>
      <w:r w:rsidRPr="008E2875">
        <w:rPr>
          <w:rFonts w:eastAsia="Arial" w:cs="Arial"/>
          <w:color w:val="auto"/>
          <w:sz w:val="24"/>
          <w:szCs w:val="24"/>
          <w:lang w:val="ka-GE"/>
        </w:rPr>
        <w:t xml:space="preserve"> </w:t>
      </w:r>
      <w:r w:rsidRPr="008E2875">
        <w:rPr>
          <w:color w:val="auto"/>
          <w:sz w:val="24"/>
          <w:szCs w:val="24"/>
          <w:lang w:val="ka-GE"/>
        </w:rPr>
        <w:t>განისაზღვრება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პროცესის</w:t>
      </w:r>
      <w:r w:rsidRPr="008E2875">
        <w:rPr>
          <w:rFonts w:eastAsia="Arial" w:cs="Arial"/>
          <w:color w:val="auto"/>
          <w:sz w:val="24"/>
          <w:szCs w:val="24"/>
          <w:lang w:val="ka-GE"/>
        </w:rPr>
        <w:t xml:space="preserve"> </w:t>
      </w:r>
      <w:r w:rsidRPr="008E2875">
        <w:rPr>
          <w:color w:val="auto"/>
          <w:sz w:val="24"/>
          <w:szCs w:val="24"/>
          <w:lang w:val="ka-GE"/>
        </w:rPr>
        <w:t>მარეგულირებელი</w:t>
      </w:r>
      <w:r w:rsidRPr="008E2875">
        <w:rPr>
          <w:rFonts w:eastAsia="Arial" w:cs="Arial"/>
          <w:color w:val="auto"/>
          <w:sz w:val="24"/>
          <w:szCs w:val="24"/>
          <w:lang w:val="ka-GE"/>
        </w:rPr>
        <w:t xml:space="preserve"> </w:t>
      </w:r>
      <w:r w:rsidRPr="008E2875">
        <w:rPr>
          <w:color w:val="auto"/>
          <w:sz w:val="24"/>
          <w:szCs w:val="24"/>
          <w:lang w:val="ka-GE"/>
        </w:rPr>
        <w:t>წესით</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ფაკულტეტის</w:t>
      </w:r>
      <w:r w:rsidRPr="008E2875">
        <w:rPr>
          <w:rFonts w:eastAsia="Arial" w:cs="Arial"/>
          <w:color w:val="auto"/>
          <w:sz w:val="24"/>
          <w:szCs w:val="24"/>
          <w:lang w:val="ka-GE"/>
        </w:rPr>
        <w:t xml:space="preserve"> </w:t>
      </w:r>
      <w:r w:rsidRPr="008E2875">
        <w:rPr>
          <w:color w:val="auto"/>
          <w:sz w:val="24"/>
          <w:szCs w:val="24"/>
          <w:lang w:val="ka-GE"/>
        </w:rPr>
        <w:t>დებულებით</w:t>
      </w:r>
      <w:r w:rsidRPr="008E2875">
        <w:rPr>
          <w:rFonts w:eastAsia="Arial" w:cs="Arial"/>
          <w:color w:val="auto"/>
          <w:sz w:val="24"/>
          <w:szCs w:val="24"/>
          <w:lang w:val="ka-GE"/>
        </w:rPr>
        <w:t xml:space="preserve">. </w:t>
      </w:r>
    </w:p>
    <w:p w14:paraId="2A34AF6D" w14:textId="77777777" w:rsidR="00B05073" w:rsidRPr="008E2875" w:rsidRDefault="00B05073" w:rsidP="00B05073">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5.</w:t>
      </w:r>
      <w:r w:rsidRPr="008E2875">
        <w:rPr>
          <w:rFonts w:eastAsia="Arial" w:cs="Arial"/>
          <w:color w:val="auto"/>
          <w:sz w:val="24"/>
          <w:szCs w:val="24"/>
          <w:lang w:val="ka-GE"/>
        </w:rPr>
        <w:t xml:space="preserve"> </w:t>
      </w:r>
      <w:r w:rsidRPr="008E2875">
        <w:rPr>
          <w:color w:val="auto"/>
          <w:sz w:val="24"/>
          <w:szCs w:val="24"/>
          <w:lang w:val="ka-GE"/>
        </w:rPr>
        <w:t>სტუდენტის</w:t>
      </w:r>
      <w:r w:rsidRPr="008E2875">
        <w:rPr>
          <w:rFonts w:eastAsia="Arial" w:cs="Arial"/>
          <w:color w:val="auto"/>
          <w:sz w:val="24"/>
          <w:szCs w:val="24"/>
          <w:lang w:val="ka-GE"/>
        </w:rPr>
        <w:t xml:space="preserve"> </w:t>
      </w:r>
      <w:r w:rsidRPr="008E2875">
        <w:rPr>
          <w:color w:val="auto"/>
          <w:sz w:val="24"/>
          <w:szCs w:val="24"/>
          <w:lang w:val="ka-GE"/>
        </w:rPr>
        <w:t>დისციპლინურ</w:t>
      </w:r>
      <w:r w:rsidRPr="008E2875">
        <w:rPr>
          <w:rFonts w:eastAsia="Arial" w:cs="Arial"/>
          <w:color w:val="auto"/>
          <w:sz w:val="24"/>
          <w:szCs w:val="24"/>
          <w:lang w:val="ka-GE"/>
        </w:rPr>
        <w:t xml:space="preserve"> </w:t>
      </w:r>
      <w:r w:rsidRPr="008E2875">
        <w:rPr>
          <w:color w:val="auto"/>
          <w:sz w:val="24"/>
          <w:szCs w:val="24"/>
          <w:lang w:val="ka-GE"/>
        </w:rPr>
        <w:t>პასუხისმგებლობასთან</w:t>
      </w:r>
      <w:r w:rsidRPr="008E2875">
        <w:rPr>
          <w:rFonts w:eastAsia="Arial" w:cs="Arial"/>
          <w:color w:val="auto"/>
          <w:sz w:val="24"/>
          <w:szCs w:val="24"/>
          <w:lang w:val="ka-GE"/>
        </w:rPr>
        <w:t xml:space="preserve"> </w:t>
      </w:r>
      <w:r w:rsidRPr="008E2875">
        <w:rPr>
          <w:color w:val="auto"/>
          <w:sz w:val="24"/>
          <w:szCs w:val="24"/>
          <w:lang w:val="ka-GE"/>
        </w:rPr>
        <w:t>დაკავშირებული</w:t>
      </w:r>
      <w:r w:rsidRPr="008E2875">
        <w:rPr>
          <w:rFonts w:eastAsia="Arial" w:cs="Arial"/>
          <w:color w:val="auto"/>
          <w:sz w:val="24"/>
          <w:szCs w:val="24"/>
          <w:lang w:val="ka-GE"/>
        </w:rPr>
        <w:t xml:space="preserve"> </w:t>
      </w:r>
      <w:r w:rsidRPr="008E2875">
        <w:rPr>
          <w:color w:val="auto"/>
          <w:sz w:val="24"/>
          <w:szCs w:val="24"/>
          <w:lang w:val="ka-GE"/>
        </w:rPr>
        <w:t>საკითხები</w:t>
      </w:r>
      <w:r w:rsidRPr="008E2875">
        <w:rPr>
          <w:rFonts w:eastAsia="Arial" w:cs="Arial"/>
          <w:color w:val="auto"/>
          <w:sz w:val="24"/>
          <w:szCs w:val="24"/>
          <w:lang w:val="ka-GE"/>
        </w:rPr>
        <w:t xml:space="preserve"> </w:t>
      </w:r>
      <w:r w:rsidRPr="008E2875">
        <w:rPr>
          <w:color w:val="auto"/>
          <w:sz w:val="24"/>
          <w:szCs w:val="24"/>
          <w:lang w:val="ka-GE"/>
        </w:rPr>
        <w:t>განისაზღვრება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ეთიკისა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დისციპლინური</w:t>
      </w:r>
      <w:r w:rsidRPr="008E2875">
        <w:rPr>
          <w:rFonts w:eastAsia="Arial" w:cs="Arial"/>
          <w:color w:val="auto"/>
          <w:sz w:val="24"/>
          <w:szCs w:val="24"/>
          <w:lang w:val="ka-GE"/>
        </w:rPr>
        <w:t xml:space="preserve"> </w:t>
      </w:r>
      <w:r w:rsidRPr="008E2875">
        <w:rPr>
          <w:color w:val="auto"/>
          <w:sz w:val="24"/>
          <w:szCs w:val="24"/>
          <w:lang w:val="ka-GE"/>
        </w:rPr>
        <w:t>პასუხისმგებლობის</w:t>
      </w:r>
      <w:r w:rsidRPr="008E2875">
        <w:rPr>
          <w:rFonts w:eastAsia="Arial" w:cs="Arial"/>
          <w:color w:val="auto"/>
          <w:sz w:val="24"/>
          <w:szCs w:val="24"/>
          <w:lang w:val="ka-GE"/>
        </w:rPr>
        <w:t xml:space="preserve"> </w:t>
      </w:r>
      <w:r w:rsidRPr="008E2875">
        <w:rPr>
          <w:color w:val="auto"/>
          <w:sz w:val="24"/>
          <w:szCs w:val="24"/>
          <w:lang w:val="ka-GE"/>
        </w:rPr>
        <w:t>კოდექსით</w:t>
      </w:r>
      <w:r w:rsidRPr="008E2875">
        <w:rPr>
          <w:rFonts w:eastAsia="Arial" w:cs="Arial"/>
          <w:color w:val="auto"/>
          <w:sz w:val="24"/>
          <w:szCs w:val="24"/>
          <w:lang w:val="ka-GE"/>
        </w:rPr>
        <w:t xml:space="preserve">. </w:t>
      </w:r>
    </w:p>
    <w:p w14:paraId="603CD725" w14:textId="77777777" w:rsidR="00142760" w:rsidRPr="008E2875" w:rsidRDefault="00142760" w:rsidP="005E103D">
      <w:pPr>
        <w:tabs>
          <w:tab w:val="left" w:pos="0"/>
          <w:tab w:val="left" w:pos="810"/>
        </w:tabs>
        <w:spacing w:after="0" w:line="240" w:lineRule="auto"/>
        <w:ind w:left="0" w:right="0" w:firstLine="0"/>
        <w:contextualSpacing/>
        <w:rPr>
          <w:color w:val="auto"/>
          <w:sz w:val="24"/>
          <w:szCs w:val="24"/>
          <w:lang w:val="ka-GE"/>
        </w:rPr>
      </w:pPr>
    </w:p>
    <w:p w14:paraId="1916A23A" w14:textId="678FA7BB" w:rsidR="00142760" w:rsidRPr="008E2875" w:rsidRDefault="00B05073" w:rsidP="000D3287">
      <w:pPr>
        <w:pStyle w:val="Heading2"/>
        <w:tabs>
          <w:tab w:val="left" w:pos="0"/>
          <w:tab w:val="left" w:pos="810"/>
        </w:tabs>
        <w:spacing w:after="0" w:line="240" w:lineRule="auto"/>
        <w:ind w:left="629" w:firstLine="271"/>
        <w:contextualSpacing/>
        <w:rPr>
          <w:b/>
          <w:color w:val="auto"/>
          <w:sz w:val="24"/>
          <w:szCs w:val="24"/>
          <w:lang w:val="ka-GE"/>
        </w:rPr>
      </w:pPr>
      <w:bookmarkStart w:id="14" w:name="_Toc21195437"/>
      <w:r w:rsidRPr="00C50C70">
        <w:rPr>
          <w:color w:val="auto"/>
          <w:sz w:val="24"/>
          <w:szCs w:val="24"/>
          <w:lang w:val="ka-GE"/>
        </w:rPr>
        <w:t xml:space="preserve">      </w:t>
      </w:r>
      <w:r w:rsidR="00CE33FF" w:rsidRPr="008E2875">
        <w:rPr>
          <w:b/>
          <w:color w:val="auto"/>
          <w:sz w:val="24"/>
          <w:szCs w:val="24"/>
          <w:lang w:val="ka-GE"/>
        </w:rPr>
        <w:t xml:space="preserve">მუხლი </w:t>
      </w:r>
      <w:r w:rsidRPr="00C50C70">
        <w:rPr>
          <w:b/>
          <w:color w:val="auto"/>
          <w:sz w:val="24"/>
          <w:szCs w:val="24"/>
          <w:lang w:val="ka-GE"/>
        </w:rPr>
        <w:t>36</w:t>
      </w:r>
      <w:r w:rsidR="007B1AD5" w:rsidRPr="00C50C70">
        <w:rPr>
          <w:b/>
          <w:color w:val="auto"/>
          <w:sz w:val="24"/>
          <w:szCs w:val="24"/>
          <w:lang w:val="ka-GE"/>
        </w:rPr>
        <w:t>.</w:t>
      </w:r>
      <w:r w:rsidR="00CE33FF" w:rsidRPr="008E2875">
        <w:rPr>
          <w:b/>
          <w:color w:val="auto"/>
          <w:sz w:val="24"/>
          <w:szCs w:val="24"/>
          <w:lang w:val="ka-GE"/>
        </w:rPr>
        <w:t xml:space="preserve"> სტუდენტური თვითმმართველობა</w:t>
      </w:r>
      <w:bookmarkEnd w:id="14"/>
      <w:r w:rsidR="00CE33FF" w:rsidRPr="008E2875">
        <w:rPr>
          <w:b/>
          <w:color w:val="auto"/>
          <w:sz w:val="24"/>
          <w:szCs w:val="24"/>
          <w:lang w:val="ka-GE"/>
        </w:rPr>
        <w:t xml:space="preserve"> </w:t>
      </w:r>
    </w:p>
    <w:p w14:paraId="145A413F"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rFonts w:eastAsia="Arial" w:cs="Arial"/>
          <w:color w:val="auto"/>
          <w:sz w:val="24"/>
          <w:szCs w:val="24"/>
          <w:lang w:val="ka-GE"/>
        </w:rPr>
        <w:t>1</w:t>
      </w:r>
      <w:r w:rsidR="00B05073" w:rsidRPr="00C50C70">
        <w:rPr>
          <w:rFonts w:eastAsia="Arial" w:cs="Arial"/>
          <w:color w:val="auto"/>
          <w:sz w:val="24"/>
          <w:szCs w:val="24"/>
          <w:lang w:val="ka-GE"/>
        </w:rPr>
        <w:t>.</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სტუდენტებს</w:t>
      </w:r>
      <w:r w:rsidRPr="008E2875">
        <w:rPr>
          <w:rFonts w:eastAsia="Arial" w:cs="Arial"/>
          <w:color w:val="auto"/>
          <w:sz w:val="24"/>
          <w:szCs w:val="24"/>
          <w:lang w:val="ka-GE"/>
        </w:rPr>
        <w:t xml:space="preserve">, </w:t>
      </w:r>
      <w:r w:rsidRPr="008E2875">
        <w:rPr>
          <w:color w:val="auto"/>
          <w:sz w:val="24"/>
          <w:szCs w:val="24"/>
          <w:lang w:val="ka-GE"/>
        </w:rPr>
        <w:t>უფლება</w:t>
      </w:r>
      <w:r w:rsidRPr="008E2875">
        <w:rPr>
          <w:rFonts w:eastAsia="Arial" w:cs="Arial"/>
          <w:color w:val="auto"/>
          <w:sz w:val="24"/>
          <w:szCs w:val="24"/>
          <w:lang w:val="ka-GE"/>
        </w:rPr>
        <w:t xml:space="preserve"> </w:t>
      </w:r>
      <w:r w:rsidRPr="008E2875">
        <w:rPr>
          <w:color w:val="auto"/>
          <w:sz w:val="24"/>
          <w:szCs w:val="24"/>
          <w:lang w:val="ka-GE"/>
        </w:rPr>
        <w:t>აქვთ</w:t>
      </w:r>
      <w:r w:rsidRPr="008E2875">
        <w:rPr>
          <w:rFonts w:eastAsia="Arial" w:cs="Arial"/>
          <w:color w:val="auto"/>
          <w:sz w:val="24"/>
          <w:szCs w:val="24"/>
          <w:lang w:val="ka-GE"/>
        </w:rPr>
        <w:t xml:space="preserve"> </w:t>
      </w:r>
      <w:r w:rsidRPr="008E2875">
        <w:rPr>
          <w:color w:val="auto"/>
          <w:sz w:val="24"/>
          <w:szCs w:val="24"/>
          <w:lang w:val="ka-GE"/>
        </w:rPr>
        <w:t>თანასწორი</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დამოუკიდებელი</w:t>
      </w:r>
      <w:r w:rsidRPr="008E2875">
        <w:rPr>
          <w:rFonts w:eastAsia="Arial" w:cs="Arial"/>
          <w:color w:val="auto"/>
          <w:sz w:val="24"/>
          <w:szCs w:val="24"/>
          <w:lang w:val="ka-GE"/>
        </w:rPr>
        <w:t xml:space="preserve"> </w:t>
      </w:r>
      <w:r w:rsidRPr="008E2875">
        <w:rPr>
          <w:color w:val="auto"/>
          <w:sz w:val="24"/>
          <w:szCs w:val="24"/>
          <w:lang w:val="ka-GE"/>
        </w:rPr>
        <w:t>არჩევნების</w:t>
      </w:r>
      <w:r w:rsidRPr="008E2875">
        <w:rPr>
          <w:rFonts w:eastAsia="Arial" w:cs="Arial"/>
          <w:color w:val="auto"/>
          <w:sz w:val="24"/>
          <w:szCs w:val="24"/>
          <w:lang w:val="ka-GE"/>
        </w:rPr>
        <w:t xml:space="preserve"> </w:t>
      </w:r>
      <w:r w:rsidRPr="008E2875">
        <w:rPr>
          <w:color w:val="auto"/>
          <w:sz w:val="24"/>
          <w:szCs w:val="24"/>
          <w:lang w:val="ka-GE"/>
        </w:rPr>
        <w:t>საფუძველზე</w:t>
      </w:r>
      <w:r w:rsidRPr="008E2875">
        <w:rPr>
          <w:rFonts w:eastAsia="Arial" w:cs="Arial"/>
          <w:color w:val="auto"/>
          <w:sz w:val="24"/>
          <w:szCs w:val="24"/>
          <w:lang w:val="ka-GE"/>
        </w:rPr>
        <w:t xml:space="preserve">, </w:t>
      </w:r>
      <w:r w:rsidRPr="008E2875">
        <w:rPr>
          <w:color w:val="auto"/>
          <w:sz w:val="24"/>
          <w:szCs w:val="24"/>
          <w:lang w:val="ka-GE"/>
        </w:rPr>
        <w:t>ჩამოაყალიბონ</w:t>
      </w:r>
      <w:r w:rsidRPr="008E2875">
        <w:rPr>
          <w:rFonts w:eastAsia="Arial" w:cs="Arial"/>
          <w:color w:val="auto"/>
          <w:sz w:val="24"/>
          <w:szCs w:val="24"/>
          <w:lang w:val="ka-GE"/>
        </w:rPr>
        <w:t xml:space="preserve"> </w:t>
      </w:r>
      <w:r w:rsidRPr="008E2875">
        <w:rPr>
          <w:color w:val="auto"/>
          <w:sz w:val="24"/>
          <w:szCs w:val="24"/>
          <w:lang w:val="ka-GE"/>
        </w:rPr>
        <w:t>სტუდენტური</w:t>
      </w:r>
      <w:r w:rsidRPr="008E2875">
        <w:rPr>
          <w:rFonts w:eastAsia="Arial" w:cs="Arial"/>
          <w:color w:val="auto"/>
          <w:sz w:val="24"/>
          <w:szCs w:val="24"/>
          <w:lang w:val="ka-GE"/>
        </w:rPr>
        <w:t xml:space="preserve"> </w:t>
      </w:r>
      <w:r w:rsidRPr="008E2875">
        <w:rPr>
          <w:color w:val="auto"/>
          <w:sz w:val="24"/>
          <w:szCs w:val="24"/>
          <w:lang w:val="ka-GE"/>
        </w:rPr>
        <w:t>თვითმმართველობა</w:t>
      </w:r>
      <w:r w:rsidRPr="008E2875">
        <w:rPr>
          <w:rFonts w:eastAsia="Arial" w:cs="Arial"/>
          <w:color w:val="auto"/>
          <w:sz w:val="24"/>
          <w:szCs w:val="24"/>
          <w:lang w:val="ka-GE"/>
        </w:rPr>
        <w:t xml:space="preserve">.  </w:t>
      </w:r>
    </w:p>
    <w:p w14:paraId="5937E8DC" w14:textId="1D020CD5" w:rsidR="00B05073" w:rsidRPr="005E103D" w:rsidRDefault="00CE33FF" w:rsidP="005E103D">
      <w:pPr>
        <w:tabs>
          <w:tab w:val="left" w:pos="0"/>
          <w:tab w:val="left" w:pos="810"/>
        </w:tabs>
        <w:spacing w:after="0" w:line="240" w:lineRule="auto"/>
        <w:ind w:left="989" w:right="80" w:firstLine="271"/>
        <w:contextualSpacing/>
        <w:rPr>
          <w:rFonts w:eastAsia="Arial" w:cs="Arial"/>
          <w:color w:val="auto"/>
          <w:sz w:val="24"/>
          <w:szCs w:val="24"/>
          <w:lang w:val="ka-GE"/>
        </w:rPr>
      </w:pPr>
      <w:r w:rsidRPr="008E2875">
        <w:rPr>
          <w:rFonts w:eastAsia="Arial" w:cs="Arial"/>
          <w:color w:val="auto"/>
          <w:sz w:val="24"/>
          <w:szCs w:val="24"/>
          <w:lang w:val="ka-GE"/>
        </w:rPr>
        <w:t>2</w:t>
      </w:r>
      <w:r w:rsidR="00B05073" w:rsidRPr="00C50C70">
        <w:rPr>
          <w:rFonts w:eastAsia="Arial" w:cs="Arial"/>
          <w:color w:val="auto"/>
          <w:sz w:val="24"/>
          <w:szCs w:val="24"/>
          <w:lang w:val="ka-GE"/>
        </w:rPr>
        <w:t>.</w:t>
      </w:r>
      <w:r w:rsidRPr="008E2875">
        <w:rPr>
          <w:rFonts w:eastAsia="Arial" w:cs="Arial"/>
          <w:color w:val="auto"/>
          <w:sz w:val="24"/>
          <w:szCs w:val="24"/>
          <w:lang w:val="ka-GE"/>
        </w:rPr>
        <w:t xml:space="preserve"> </w:t>
      </w:r>
      <w:r w:rsidRPr="008E2875">
        <w:rPr>
          <w:color w:val="auto"/>
          <w:sz w:val="24"/>
          <w:szCs w:val="24"/>
          <w:lang w:val="ka-GE"/>
        </w:rPr>
        <w:t>სტუდენტური</w:t>
      </w:r>
      <w:r w:rsidRPr="008E2875">
        <w:rPr>
          <w:rFonts w:eastAsia="Arial" w:cs="Arial"/>
          <w:color w:val="auto"/>
          <w:sz w:val="24"/>
          <w:szCs w:val="24"/>
          <w:lang w:val="ka-GE"/>
        </w:rPr>
        <w:t xml:space="preserve"> </w:t>
      </w:r>
      <w:r w:rsidRPr="008E2875">
        <w:rPr>
          <w:color w:val="auto"/>
          <w:sz w:val="24"/>
          <w:szCs w:val="24"/>
          <w:lang w:val="ka-GE"/>
        </w:rPr>
        <w:t>თვითმმართველობის</w:t>
      </w:r>
      <w:r w:rsidRPr="008E2875">
        <w:rPr>
          <w:rFonts w:eastAsia="Arial" w:cs="Arial"/>
          <w:color w:val="auto"/>
          <w:sz w:val="24"/>
          <w:szCs w:val="24"/>
          <w:lang w:val="ka-GE"/>
        </w:rPr>
        <w:t xml:space="preserve"> </w:t>
      </w:r>
      <w:r w:rsidRPr="008E2875">
        <w:rPr>
          <w:color w:val="auto"/>
          <w:sz w:val="24"/>
          <w:szCs w:val="24"/>
          <w:lang w:val="ka-GE"/>
        </w:rPr>
        <w:t>მიზანია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სტუდენტების</w:t>
      </w:r>
      <w:r w:rsidRPr="008E2875">
        <w:rPr>
          <w:rFonts w:eastAsia="Arial" w:cs="Arial"/>
          <w:color w:val="auto"/>
          <w:sz w:val="24"/>
          <w:szCs w:val="24"/>
          <w:lang w:val="ka-GE"/>
        </w:rPr>
        <w:t xml:space="preserve"> </w:t>
      </w:r>
      <w:r w:rsidRPr="008E2875">
        <w:rPr>
          <w:color w:val="auto"/>
          <w:sz w:val="24"/>
          <w:szCs w:val="24"/>
          <w:lang w:val="ka-GE"/>
        </w:rPr>
        <w:t>საქმიანობის</w:t>
      </w:r>
      <w:r w:rsidRPr="008E2875">
        <w:rPr>
          <w:rFonts w:eastAsia="Arial" w:cs="Arial"/>
          <w:color w:val="auto"/>
          <w:sz w:val="24"/>
          <w:szCs w:val="24"/>
          <w:lang w:val="ka-GE"/>
        </w:rPr>
        <w:t xml:space="preserve"> </w:t>
      </w:r>
      <w:r w:rsidRPr="008E2875">
        <w:rPr>
          <w:color w:val="auto"/>
          <w:sz w:val="24"/>
          <w:szCs w:val="24"/>
          <w:lang w:val="ka-GE"/>
        </w:rPr>
        <w:t>დაგეგმვის</w:t>
      </w:r>
      <w:r w:rsidRPr="008E2875">
        <w:rPr>
          <w:rFonts w:eastAsia="Arial" w:cs="Arial"/>
          <w:color w:val="auto"/>
          <w:sz w:val="24"/>
          <w:szCs w:val="24"/>
          <w:lang w:val="ka-GE"/>
        </w:rPr>
        <w:t xml:space="preserve"> </w:t>
      </w:r>
      <w:r w:rsidRPr="008E2875">
        <w:rPr>
          <w:color w:val="auto"/>
          <w:sz w:val="24"/>
          <w:szCs w:val="24"/>
          <w:lang w:val="ka-GE"/>
        </w:rPr>
        <w:t>წარმართვასა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შეფასებაში</w:t>
      </w:r>
      <w:r w:rsidRPr="008E2875">
        <w:rPr>
          <w:rFonts w:eastAsia="Arial" w:cs="Arial"/>
          <w:color w:val="auto"/>
          <w:sz w:val="24"/>
          <w:szCs w:val="24"/>
          <w:lang w:val="ka-GE"/>
        </w:rPr>
        <w:t xml:space="preserve"> </w:t>
      </w:r>
      <w:r w:rsidRPr="008E2875">
        <w:rPr>
          <w:color w:val="auto"/>
          <w:sz w:val="24"/>
          <w:szCs w:val="24"/>
          <w:lang w:val="ka-GE"/>
        </w:rPr>
        <w:t>ჩართვა</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პერსონალისა</w:t>
      </w:r>
      <w:r w:rsidRPr="008E2875">
        <w:rPr>
          <w:rFonts w:eastAsia="Arial" w:cs="Arial"/>
          <w:color w:val="auto"/>
          <w:sz w:val="24"/>
          <w:szCs w:val="24"/>
          <w:lang w:val="ka-GE"/>
        </w:rPr>
        <w:t xml:space="preserve"> </w:t>
      </w:r>
      <w:r w:rsidRPr="008E2875">
        <w:rPr>
          <w:color w:val="auto"/>
          <w:sz w:val="24"/>
          <w:szCs w:val="24"/>
          <w:lang w:val="ka-GE"/>
        </w:rPr>
        <w:t>და</w:t>
      </w:r>
      <w:r w:rsidRPr="008E2875">
        <w:rPr>
          <w:rFonts w:eastAsia="Arial" w:cs="Arial"/>
          <w:color w:val="auto"/>
          <w:sz w:val="24"/>
          <w:szCs w:val="24"/>
          <w:lang w:val="ka-GE"/>
        </w:rPr>
        <w:t xml:space="preserve"> </w:t>
      </w:r>
      <w:r w:rsidRPr="008E2875">
        <w:rPr>
          <w:color w:val="auto"/>
          <w:sz w:val="24"/>
          <w:szCs w:val="24"/>
          <w:lang w:val="ka-GE"/>
        </w:rPr>
        <w:t>სტუდენტებს</w:t>
      </w:r>
      <w:r w:rsidRPr="008E2875">
        <w:rPr>
          <w:rFonts w:eastAsia="Arial" w:cs="Arial"/>
          <w:color w:val="auto"/>
          <w:sz w:val="24"/>
          <w:szCs w:val="24"/>
          <w:lang w:val="ka-GE"/>
        </w:rPr>
        <w:t xml:space="preserve"> </w:t>
      </w:r>
      <w:r w:rsidRPr="008E2875">
        <w:rPr>
          <w:color w:val="auto"/>
          <w:sz w:val="24"/>
          <w:szCs w:val="24"/>
          <w:lang w:val="ka-GE"/>
        </w:rPr>
        <w:t>შორის</w:t>
      </w:r>
      <w:r w:rsidRPr="008E2875">
        <w:rPr>
          <w:rFonts w:eastAsia="Arial" w:cs="Arial"/>
          <w:color w:val="auto"/>
          <w:sz w:val="24"/>
          <w:szCs w:val="24"/>
          <w:lang w:val="ka-GE"/>
        </w:rPr>
        <w:t xml:space="preserve"> </w:t>
      </w:r>
      <w:r w:rsidRPr="008E2875">
        <w:rPr>
          <w:color w:val="auto"/>
          <w:sz w:val="24"/>
          <w:szCs w:val="24"/>
          <w:lang w:val="ka-GE"/>
        </w:rPr>
        <w:t>კომუნიკაციის</w:t>
      </w:r>
      <w:r w:rsidRPr="008E2875">
        <w:rPr>
          <w:rFonts w:eastAsia="Arial" w:cs="Arial"/>
          <w:color w:val="auto"/>
          <w:sz w:val="24"/>
          <w:szCs w:val="24"/>
          <w:lang w:val="ka-GE"/>
        </w:rPr>
        <w:t xml:space="preserve"> </w:t>
      </w:r>
      <w:r w:rsidRPr="008E2875">
        <w:rPr>
          <w:color w:val="auto"/>
          <w:sz w:val="24"/>
          <w:szCs w:val="24"/>
          <w:lang w:val="ka-GE"/>
        </w:rPr>
        <w:t>უშუალო</w:t>
      </w:r>
      <w:r w:rsidRPr="008E2875">
        <w:rPr>
          <w:rFonts w:eastAsia="Arial" w:cs="Arial"/>
          <w:color w:val="auto"/>
          <w:sz w:val="24"/>
          <w:szCs w:val="24"/>
          <w:lang w:val="ka-GE"/>
        </w:rPr>
        <w:t xml:space="preserve"> </w:t>
      </w:r>
      <w:r w:rsidRPr="008E2875">
        <w:rPr>
          <w:color w:val="auto"/>
          <w:sz w:val="24"/>
          <w:szCs w:val="24"/>
          <w:lang w:val="ka-GE"/>
        </w:rPr>
        <w:t>ფორმის</w:t>
      </w:r>
      <w:r w:rsidRPr="008E2875">
        <w:rPr>
          <w:rFonts w:eastAsia="Arial" w:cs="Arial"/>
          <w:color w:val="auto"/>
          <w:sz w:val="24"/>
          <w:szCs w:val="24"/>
          <w:lang w:val="ka-GE"/>
        </w:rPr>
        <w:t xml:space="preserve"> </w:t>
      </w:r>
      <w:r w:rsidRPr="008E2875">
        <w:rPr>
          <w:color w:val="auto"/>
          <w:sz w:val="24"/>
          <w:szCs w:val="24"/>
          <w:lang w:val="ka-GE"/>
        </w:rPr>
        <w:t>უზრუნველყოფით</w:t>
      </w:r>
      <w:r w:rsidRPr="008E2875">
        <w:rPr>
          <w:rFonts w:eastAsia="Arial" w:cs="Arial"/>
          <w:color w:val="auto"/>
          <w:sz w:val="24"/>
          <w:szCs w:val="24"/>
          <w:lang w:val="ka-GE"/>
        </w:rPr>
        <w:t xml:space="preserve">, </w:t>
      </w:r>
      <w:r w:rsidRPr="008E2875">
        <w:rPr>
          <w:color w:val="auto"/>
          <w:sz w:val="24"/>
          <w:szCs w:val="24"/>
          <w:lang w:val="ka-GE"/>
        </w:rPr>
        <w:t>სტუდენტური</w:t>
      </w:r>
      <w:r w:rsidRPr="008E2875">
        <w:rPr>
          <w:rFonts w:eastAsia="Arial" w:cs="Arial"/>
          <w:color w:val="auto"/>
          <w:sz w:val="24"/>
          <w:szCs w:val="24"/>
          <w:lang w:val="ka-GE"/>
        </w:rPr>
        <w:t xml:space="preserve"> </w:t>
      </w:r>
      <w:r w:rsidRPr="008E2875">
        <w:rPr>
          <w:color w:val="auto"/>
          <w:sz w:val="24"/>
          <w:szCs w:val="24"/>
          <w:lang w:val="ka-GE"/>
        </w:rPr>
        <w:t>ინიციატივების</w:t>
      </w:r>
      <w:r w:rsidRPr="008E2875">
        <w:rPr>
          <w:rFonts w:eastAsia="Arial" w:cs="Arial"/>
          <w:color w:val="auto"/>
          <w:sz w:val="24"/>
          <w:szCs w:val="24"/>
          <w:lang w:val="ka-GE"/>
        </w:rPr>
        <w:t xml:space="preserve"> </w:t>
      </w:r>
      <w:r w:rsidRPr="008E2875">
        <w:rPr>
          <w:color w:val="auto"/>
          <w:sz w:val="24"/>
          <w:szCs w:val="24"/>
          <w:lang w:val="ka-GE"/>
        </w:rPr>
        <w:t>წახალისება</w:t>
      </w:r>
      <w:r w:rsidRPr="008E2875">
        <w:rPr>
          <w:rFonts w:eastAsia="Arial" w:cs="Arial"/>
          <w:color w:val="auto"/>
          <w:sz w:val="24"/>
          <w:szCs w:val="24"/>
          <w:lang w:val="ka-GE"/>
        </w:rPr>
        <w:t xml:space="preserve">. </w:t>
      </w:r>
    </w:p>
    <w:p w14:paraId="50ED1BA2" w14:textId="77777777" w:rsidR="00142760" w:rsidRPr="008E2875" w:rsidRDefault="00142760" w:rsidP="00004748">
      <w:pPr>
        <w:tabs>
          <w:tab w:val="left" w:pos="0"/>
          <w:tab w:val="left" w:pos="810"/>
        </w:tabs>
        <w:spacing w:after="0" w:line="240" w:lineRule="auto"/>
        <w:ind w:right="0"/>
        <w:contextualSpacing/>
        <w:rPr>
          <w:color w:val="auto"/>
          <w:sz w:val="24"/>
          <w:szCs w:val="24"/>
          <w:lang w:val="ka-GE"/>
        </w:rPr>
      </w:pPr>
    </w:p>
    <w:p w14:paraId="3349FC48" w14:textId="77777777" w:rsidR="00142760" w:rsidRPr="008E2875" w:rsidRDefault="00CE33FF" w:rsidP="000D3287">
      <w:pPr>
        <w:pStyle w:val="Heading2"/>
        <w:tabs>
          <w:tab w:val="left" w:pos="0"/>
          <w:tab w:val="left" w:pos="810"/>
        </w:tabs>
        <w:spacing w:after="0" w:line="240" w:lineRule="auto"/>
        <w:ind w:left="989" w:firstLine="271"/>
        <w:contextualSpacing/>
        <w:rPr>
          <w:b/>
          <w:color w:val="auto"/>
          <w:sz w:val="24"/>
          <w:szCs w:val="24"/>
          <w:lang w:val="ka-GE"/>
        </w:rPr>
      </w:pPr>
      <w:bookmarkStart w:id="15" w:name="_Toc21195439"/>
      <w:r w:rsidRPr="008E2875">
        <w:rPr>
          <w:b/>
          <w:color w:val="auto"/>
          <w:sz w:val="24"/>
          <w:szCs w:val="24"/>
          <w:lang w:val="ka-GE"/>
        </w:rPr>
        <w:t>მუხლი</w:t>
      </w:r>
      <w:r w:rsidRPr="008E2875">
        <w:rPr>
          <w:b/>
          <w:color w:val="auto"/>
          <w:sz w:val="24"/>
          <w:szCs w:val="24"/>
          <w:lang w:val="ka-GE"/>
        </w:rPr>
        <w:tab/>
      </w:r>
      <w:r w:rsidR="00004748" w:rsidRPr="00C50C70">
        <w:rPr>
          <w:b/>
          <w:color w:val="auto"/>
          <w:sz w:val="24"/>
          <w:szCs w:val="24"/>
          <w:lang w:val="ka-GE"/>
        </w:rPr>
        <w:t>37</w:t>
      </w:r>
      <w:r w:rsidRPr="008E2875">
        <w:rPr>
          <w:b/>
          <w:color w:val="auto"/>
          <w:sz w:val="24"/>
          <w:szCs w:val="24"/>
          <w:lang w:val="ka-GE"/>
        </w:rPr>
        <w:t>. განათლების დამადასტურებელი დოკუმენტი</w:t>
      </w:r>
      <w:r w:rsidR="004E6363" w:rsidRPr="008E2875">
        <w:rPr>
          <w:b/>
          <w:color w:val="auto"/>
          <w:sz w:val="24"/>
          <w:szCs w:val="24"/>
          <w:lang w:val="ka-GE"/>
        </w:rPr>
        <w:t xml:space="preserve"> </w:t>
      </w:r>
      <w:r w:rsidRPr="008E2875">
        <w:rPr>
          <w:b/>
          <w:color w:val="auto"/>
          <w:sz w:val="24"/>
          <w:szCs w:val="24"/>
          <w:lang w:val="ka-GE"/>
        </w:rPr>
        <w:t>დიპლომი/</w:t>
      </w:r>
      <w:r w:rsidR="004E6363" w:rsidRPr="008E2875">
        <w:rPr>
          <w:b/>
          <w:color w:val="auto"/>
          <w:sz w:val="24"/>
          <w:szCs w:val="24"/>
          <w:lang w:val="ka-GE"/>
        </w:rPr>
        <w:t xml:space="preserve"> </w:t>
      </w:r>
      <w:r w:rsidRPr="008E2875">
        <w:rPr>
          <w:b/>
          <w:color w:val="auto"/>
          <w:sz w:val="24"/>
          <w:szCs w:val="24"/>
          <w:lang w:val="ka-GE"/>
        </w:rPr>
        <w:t>სერტიფიკატი</w:t>
      </w:r>
      <w:bookmarkEnd w:id="15"/>
      <w:r w:rsidRPr="008E2875">
        <w:rPr>
          <w:b/>
          <w:color w:val="auto"/>
          <w:sz w:val="24"/>
          <w:szCs w:val="24"/>
          <w:lang w:val="ka-GE"/>
        </w:rPr>
        <w:t xml:space="preserve"> </w:t>
      </w:r>
    </w:p>
    <w:p w14:paraId="3860153F" w14:textId="77777777" w:rsidR="00142760" w:rsidRPr="008E2875" w:rsidRDefault="00004748"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1.</w:t>
      </w:r>
      <w:r w:rsidR="00CE33FF" w:rsidRPr="008E2875">
        <w:rPr>
          <w:rFonts w:eastAsia="Arial" w:cs="Arial"/>
          <w:color w:val="auto"/>
          <w:sz w:val="24"/>
          <w:szCs w:val="24"/>
          <w:lang w:val="ka-GE"/>
        </w:rPr>
        <w:t xml:space="preserve"> </w:t>
      </w:r>
      <w:r w:rsidR="00CE33FF" w:rsidRPr="008E2875">
        <w:rPr>
          <w:color w:val="auto"/>
          <w:sz w:val="24"/>
          <w:szCs w:val="24"/>
          <w:lang w:val="ka-GE"/>
        </w:rPr>
        <w:t>აკადემიური</w:t>
      </w:r>
      <w:r w:rsidR="00CE33FF" w:rsidRPr="008E2875">
        <w:rPr>
          <w:rFonts w:eastAsia="Arial" w:cs="Arial"/>
          <w:color w:val="auto"/>
          <w:sz w:val="24"/>
          <w:szCs w:val="24"/>
          <w:lang w:val="ka-GE"/>
        </w:rPr>
        <w:t xml:space="preserve"> </w:t>
      </w:r>
      <w:r w:rsidR="00CE33FF" w:rsidRPr="008E2875">
        <w:rPr>
          <w:color w:val="auto"/>
          <w:sz w:val="24"/>
          <w:szCs w:val="24"/>
          <w:lang w:val="ka-GE"/>
        </w:rPr>
        <w:t>ხარისხის</w:t>
      </w:r>
      <w:r w:rsidR="00CE33FF" w:rsidRPr="008E2875">
        <w:rPr>
          <w:rFonts w:eastAsia="Arial" w:cs="Arial"/>
          <w:color w:val="auto"/>
          <w:sz w:val="24"/>
          <w:szCs w:val="24"/>
          <w:lang w:val="ka-GE"/>
        </w:rPr>
        <w:t xml:space="preserve"> </w:t>
      </w:r>
      <w:r w:rsidR="00CE33FF" w:rsidRPr="008E2875">
        <w:rPr>
          <w:color w:val="auto"/>
          <w:sz w:val="24"/>
          <w:szCs w:val="24"/>
          <w:lang w:val="ka-GE"/>
        </w:rPr>
        <w:t>მინიჭება</w:t>
      </w:r>
      <w:r w:rsidR="00CE33FF" w:rsidRPr="008E2875">
        <w:rPr>
          <w:rFonts w:eastAsia="Arial" w:cs="Arial"/>
          <w:color w:val="auto"/>
          <w:sz w:val="24"/>
          <w:szCs w:val="24"/>
          <w:lang w:val="ka-GE"/>
        </w:rPr>
        <w:t xml:space="preserve"> </w:t>
      </w:r>
      <w:r w:rsidR="00CE33FF" w:rsidRPr="008E2875">
        <w:rPr>
          <w:color w:val="auto"/>
          <w:sz w:val="24"/>
          <w:szCs w:val="24"/>
          <w:lang w:val="ka-GE"/>
        </w:rPr>
        <w:t>ხდება</w:t>
      </w:r>
      <w:r w:rsidR="00CE33FF" w:rsidRPr="008E2875">
        <w:rPr>
          <w:rFonts w:eastAsia="Arial" w:cs="Arial"/>
          <w:color w:val="auto"/>
          <w:sz w:val="24"/>
          <w:szCs w:val="24"/>
          <w:lang w:val="ka-GE"/>
        </w:rPr>
        <w:t xml:space="preserve"> </w:t>
      </w:r>
      <w:r w:rsidR="00CE33FF" w:rsidRPr="008E2875">
        <w:rPr>
          <w:color w:val="auto"/>
          <w:sz w:val="24"/>
          <w:szCs w:val="24"/>
          <w:lang w:val="ka-GE"/>
        </w:rPr>
        <w:t>საგანმანათლებლო</w:t>
      </w:r>
      <w:r w:rsidR="00CE33FF" w:rsidRPr="008E2875">
        <w:rPr>
          <w:rFonts w:eastAsia="Arial" w:cs="Arial"/>
          <w:color w:val="auto"/>
          <w:sz w:val="24"/>
          <w:szCs w:val="24"/>
          <w:lang w:val="ka-GE"/>
        </w:rPr>
        <w:t xml:space="preserve"> </w:t>
      </w:r>
      <w:r w:rsidR="00CE33FF" w:rsidRPr="008E2875">
        <w:rPr>
          <w:color w:val="auto"/>
          <w:sz w:val="24"/>
          <w:szCs w:val="24"/>
          <w:lang w:val="ka-GE"/>
        </w:rPr>
        <w:t>პროგრამის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სავალდებულო</w:t>
      </w:r>
      <w:r w:rsidR="00CE33FF" w:rsidRPr="008E2875">
        <w:rPr>
          <w:rFonts w:eastAsia="Arial" w:cs="Arial"/>
          <w:color w:val="auto"/>
          <w:sz w:val="24"/>
          <w:szCs w:val="24"/>
          <w:lang w:val="ka-GE"/>
        </w:rPr>
        <w:t xml:space="preserve"> </w:t>
      </w:r>
      <w:r w:rsidR="00CE33FF" w:rsidRPr="008E2875">
        <w:rPr>
          <w:color w:val="auto"/>
          <w:sz w:val="24"/>
          <w:szCs w:val="24"/>
          <w:lang w:val="ka-GE"/>
        </w:rPr>
        <w:t>კომპონენტების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დაძლევისა</w:t>
      </w:r>
      <w:r w:rsidR="00CE33FF" w:rsidRPr="008E2875">
        <w:rPr>
          <w:rFonts w:eastAsia="Arial" w:cs="Arial"/>
          <w:color w:val="auto"/>
          <w:sz w:val="24"/>
          <w:szCs w:val="24"/>
          <w:lang w:val="ka-GE"/>
        </w:rPr>
        <w:t xml:space="preserve"> </w:t>
      </w:r>
      <w:r w:rsidR="00CE33FF" w:rsidRPr="008E2875">
        <w:rPr>
          <w:color w:val="auto"/>
          <w:sz w:val="24"/>
          <w:szCs w:val="24"/>
          <w:lang w:val="ka-GE"/>
        </w:rPr>
        <w:t>და</w:t>
      </w:r>
      <w:r w:rsidR="00CE33FF" w:rsidRPr="008E2875">
        <w:rPr>
          <w:rFonts w:eastAsia="Arial" w:cs="Arial"/>
          <w:color w:val="auto"/>
          <w:sz w:val="24"/>
          <w:szCs w:val="24"/>
          <w:lang w:val="ka-GE"/>
        </w:rPr>
        <w:t xml:space="preserve"> </w:t>
      </w:r>
      <w:r w:rsidR="00CE33FF" w:rsidRPr="008E2875">
        <w:rPr>
          <w:color w:val="auto"/>
          <w:sz w:val="24"/>
          <w:szCs w:val="24"/>
          <w:lang w:val="ka-GE"/>
        </w:rPr>
        <w:t>დაგროვილი</w:t>
      </w:r>
      <w:r w:rsidR="00CE33FF" w:rsidRPr="008E2875">
        <w:rPr>
          <w:rFonts w:eastAsia="Arial" w:cs="Arial"/>
          <w:color w:val="auto"/>
          <w:sz w:val="24"/>
          <w:szCs w:val="24"/>
          <w:lang w:val="ka-GE"/>
        </w:rPr>
        <w:t xml:space="preserve"> </w:t>
      </w:r>
      <w:r w:rsidR="00CE33FF" w:rsidRPr="008E2875">
        <w:rPr>
          <w:color w:val="auto"/>
          <w:sz w:val="24"/>
          <w:szCs w:val="24"/>
          <w:lang w:val="ka-GE"/>
        </w:rPr>
        <w:t>კრედიტების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იმ</w:t>
      </w:r>
      <w:r w:rsidR="00CE33FF" w:rsidRPr="008E2875">
        <w:rPr>
          <w:rFonts w:eastAsia="Arial" w:cs="Arial"/>
          <w:color w:val="auto"/>
          <w:sz w:val="24"/>
          <w:szCs w:val="24"/>
          <w:lang w:val="ka-GE"/>
        </w:rPr>
        <w:t xml:space="preserve"> </w:t>
      </w:r>
      <w:r w:rsidR="00CE33FF" w:rsidRPr="008E2875">
        <w:rPr>
          <w:color w:val="auto"/>
          <w:sz w:val="24"/>
          <w:szCs w:val="24"/>
          <w:lang w:val="ka-GE"/>
        </w:rPr>
        <w:t>რაოდენობის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საფუძველზე</w:t>
      </w:r>
      <w:r w:rsidR="00CE33FF" w:rsidRPr="008E2875">
        <w:rPr>
          <w:rFonts w:eastAsia="Arial" w:cs="Arial"/>
          <w:color w:val="auto"/>
          <w:sz w:val="24"/>
          <w:szCs w:val="24"/>
          <w:lang w:val="ka-GE"/>
        </w:rPr>
        <w:t xml:space="preserve">, </w:t>
      </w:r>
      <w:r w:rsidR="00CE33FF" w:rsidRPr="008E2875">
        <w:rPr>
          <w:color w:val="auto"/>
          <w:sz w:val="24"/>
          <w:szCs w:val="24"/>
          <w:lang w:val="ka-GE"/>
        </w:rPr>
        <w:t>რომელიც</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შესაბამისი</w:t>
      </w:r>
      <w:r w:rsidR="00CE33FF" w:rsidRPr="008E2875">
        <w:rPr>
          <w:rFonts w:eastAsia="Arial" w:cs="Arial"/>
          <w:color w:val="auto"/>
          <w:sz w:val="24"/>
          <w:szCs w:val="24"/>
          <w:lang w:val="ka-GE"/>
        </w:rPr>
        <w:t xml:space="preserve"> </w:t>
      </w:r>
      <w:r w:rsidR="00CE33FF" w:rsidRPr="008E2875">
        <w:rPr>
          <w:color w:val="auto"/>
          <w:sz w:val="24"/>
          <w:szCs w:val="24"/>
          <w:lang w:val="ka-GE"/>
        </w:rPr>
        <w:t>საგანმანათლებლო</w:t>
      </w:r>
      <w:r w:rsidR="00CE33FF" w:rsidRPr="008E2875">
        <w:rPr>
          <w:rFonts w:eastAsia="Arial" w:cs="Arial"/>
          <w:color w:val="auto"/>
          <w:sz w:val="24"/>
          <w:szCs w:val="24"/>
          <w:lang w:val="ka-GE"/>
        </w:rPr>
        <w:t xml:space="preserve"> </w:t>
      </w:r>
      <w:r w:rsidR="00CE33FF" w:rsidRPr="008E2875">
        <w:rPr>
          <w:color w:val="auto"/>
          <w:sz w:val="24"/>
          <w:szCs w:val="24"/>
          <w:lang w:val="ka-GE"/>
        </w:rPr>
        <w:t>პროგრამით</w:t>
      </w:r>
      <w:r w:rsidR="00CE33FF" w:rsidRPr="008E2875">
        <w:rPr>
          <w:rFonts w:eastAsia="Arial" w:cs="Arial"/>
          <w:color w:val="auto"/>
          <w:sz w:val="24"/>
          <w:szCs w:val="24"/>
          <w:lang w:val="ka-GE"/>
        </w:rPr>
        <w:t xml:space="preserve"> </w:t>
      </w:r>
      <w:r w:rsidR="00CE33FF" w:rsidRPr="008E2875">
        <w:rPr>
          <w:color w:val="auto"/>
          <w:sz w:val="24"/>
          <w:szCs w:val="24"/>
          <w:lang w:val="ka-GE"/>
        </w:rPr>
        <w:t>საკმარისია</w:t>
      </w:r>
      <w:r w:rsidR="00CE33FF" w:rsidRPr="008E2875">
        <w:rPr>
          <w:rFonts w:eastAsia="Arial" w:cs="Arial"/>
          <w:color w:val="auto"/>
          <w:sz w:val="24"/>
          <w:szCs w:val="24"/>
          <w:lang w:val="ka-GE"/>
        </w:rPr>
        <w:t xml:space="preserve"> </w:t>
      </w:r>
      <w:r w:rsidR="00CE33FF" w:rsidRPr="008E2875">
        <w:rPr>
          <w:color w:val="auto"/>
          <w:sz w:val="24"/>
          <w:szCs w:val="24"/>
          <w:lang w:val="ka-GE"/>
        </w:rPr>
        <w:t>სწავლების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მოცემული</w:t>
      </w:r>
      <w:r w:rsidR="00CE33FF" w:rsidRPr="008E2875">
        <w:rPr>
          <w:rFonts w:eastAsia="Arial" w:cs="Arial"/>
          <w:color w:val="auto"/>
          <w:sz w:val="24"/>
          <w:szCs w:val="24"/>
          <w:lang w:val="ka-GE"/>
        </w:rPr>
        <w:t xml:space="preserve"> </w:t>
      </w:r>
      <w:r w:rsidR="00CE33FF" w:rsidRPr="008E2875">
        <w:rPr>
          <w:color w:val="auto"/>
          <w:sz w:val="24"/>
          <w:szCs w:val="24"/>
          <w:lang w:val="ka-GE"/>
        </w:rPr>
        <w:t>საფეხურის</w:t>
      </w:r>
      <w:r w:rsidR="00CE33FF" w:rsidRPr="008E2875">
        <w:rPr>
          <w:rFonts w:eastAsia="Arial" w:cs="Arial"/>
          <w:color w:val="auto"/>
          <w:sz w:val="24"/>
          <w:szCs w:val="24"/>
          <w:lang w:val="ka-GE"/>
        </w:rPr>
        <w:t xml:space="preserve"> </w:t>
      </w:r>
      <w:r w:rsidR="00CE33FF" w:rsidRPr="008E2875">
        <w:rPr>
          <w:color w:val="auto"/>
          <w:sz w:val="24"/>
          <w:szCs w:val="24"/>
          <w:lang w:val="ka-GE"/>
        </w:rPr>
        <w:t>დასასრულებლად</w:t>
      </w:r>
      <w:r w:rsidR="00CE33FF" w:rsidRPr="008E2875">
        <w:rPr>
          <w:rFonts w:eastAsia="Arial" w:cs="Arial"/>
          <w:color w:val="auto"/>
          <w:sz w:val="24"/>
          <w:szCs w:val="24"/>
          <w:lang w:val="ka-GE"/>
        </w:rPr>
        <w:t xml:space="preserve">. </w:t>
      </w:r>
    </w:p>
    <w:p w14:paraId="591BE97A" w14:textId="09B725A1"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rFonts w:eastAsia="Arial" w:cs="Arial"/>
          <w:color w:val="auto"/>
          <w:sz w:val="24"/>
          <w:szCs w:val="24"/>
          <w:lang w:val="ka-GE"/>
        </w:rPr>
        <w:t>2</w:t>
      </w:r>
      <w:r w:rsidR="00CB6A55" w:rsidRPr="00C50C70">
        <w:rPr>
          <w:rFonts w:eastAsia="Arial" w:cs="Arial"/>
          <w:color w:val="auto"/>
          <w:sz w:val="24"/>
          <w:szCs w:val="24"/>
          <w:lang w:val="ka-GE"/>
        </w:rPr>
        <w:t>.</w:t>
      </w:r>
      <w:r w:rsidRPr="008E2875">
        <w:rPr>
          <w:rFonts w:eastAsia="Arial" w:cs="Arial"/>
          <w:color w:val="auto"/>
          <w:sz w:val="24"/>
          <w:szCs w:val="24"/>
          <w:lang w:val="ka-GE"/>
        </w:rPr>
        <w:t xml:space="preserve"> </w:t>
      </w:r>
      <w:r w:rsidRPr="008E2875">
        <w:rPr>
          <w:color w:val="auto"/>
          <w:sz w:val="24"/>
          <w:szCs w:val="24"/>
          <w:lang w:val="ka-GE"/>
        </w:rPr>
        <w:t>აკადემიური</w:t>
      </w:r>
      <w:r w:rsidRPr="008E2875">
        <w:rPr>
          <w:rFonts w:eastAsia="Arial" w:cs="Arial"/>
          <w:color w:val="auto"/>
          <w:sz w:val="24"/>
          <w:szCs w:val="24"/>
          <w:lang w:val="ka-GE"/>
        </w:rPr>
        <w:t xml:space="preserve"> </w:t>
      </w:r>
      <w:r w:rsidRPr="008E2875">
        <w:rPr>
          <w:color w:val="auto"/>
          <w:sz w:val="24"/>
          <w:szCs w:val="24"/>
          <w:lang w:val="ka-GE"/>
        </w:rPr>
        <w:t>ხარისხის</w:t>
      </w:r>
      <w:r w:rsidRPr="008E2875">
        <w:rPr>
          <w:rFonts w:eastAsia="Arial" w:cs="Arial"/>
          <w:color w:val="auto"/>
          <w:sz w:val="24"/>
          <w:szCs w:val="24"/>
          <w:lang w:val="ka-GE"/>
        </w:rPr>
        <w:t xml:space="preserve"> </w:t>
      </w:r>
      <w:r w:rsidRPr="008E2875">
        <w:rPr>
          <w:color w:val="auto"/>
          <w:sz w:val="24"/>
          <w:szCs w:val="24"/>
          <w:lang w:val="ka-GE"/>
        </w:rPr>
        <w:t>მინიჭებას</w:t>
      </w:r>
      <w:r w:rsidRPr="008E2875">
        <w:rPr>
          <w:rFonts w:eastAsia="Arial" w:cs="Arial"/>
          <w:color w:val="auto"/>
          <w:sz w:val="24"/>
          <w:szCs w:val="24"/>
          <w:lang w:val="ka-GE"/>
        </w:rPr>
        <w:t xml:space="preserve"> </w:t>
      </w:r>
      <w:r w:rsidRPr="008E2875">
        <w:rPr>
          <w:color w:val="auto"/>
          <w:sz w:val="24"/>
          <w:szCs w:val="24"/>
          <w:lang w:val="ka-GE"/>
        </w:rPr>
        <w:t>უზრუნველყოფს</w:t>
      </w:r>
      <w:r w:rsidRPr="008E2875">
        <w:rPr>
          <w:rFonts w:eastAsia="Arial" w:cs="Arial"/>
          <w:color w:val="auto"/>
          <w:sz w:val="24"/>
          <w:szCs w:val="24"/>
          <w:lang w:val="ka-GE"/>
        </w:rPr>
        <w:t xml:space="preserve"> </w:t>
      </w:r>
      <w:r w:rsidRPr="008E2875">
        <w:rPr>
          <w:color w:val="auto"/>
          <w:sz w:val="24"/>
          <w:szCs w:val="24"/>
          <w:lang w:val="ka-GE"/>
        </w:rPr>
        <w:t>უნივერსიტეტის</w:t>
      </w:r>
      <w:r w:rsidRPr="008E2875">
        <w:rPr>
          <w:rFonts w:eastAsia="Arial" w:cs="Arial"/>
          <w:color w:val="auto"/>
          <w:sz w:val="24"/>
          <w:szCs w:val="24"/>
          <w:lang w:val="ka-GE"/>
        </w:rPr>
        <w:t xml:space="preserve"> </w:t>
      </w:r>
      <w:r w:rsidRPr="008E2875">
        <w:rPr>
          <w:color w:val="auto"/>
          <w:sz w:val="24"/>
          <w:szCs w:val="24"/>
          <w:lang w:val="ka-GE"/>
        </w:rPr>
        <w:t>ძირითადი</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ერთეული</w:t>
      </w:r>
      <w:r w:rsidRPr="008E2875">
        <w:rPr>
          <w:rFonts w:eastAsia="Arial" w:cs="Arial"/>
          <w:color w:val="auto"/>
          <w:sz w:val="24"/>
          <w:szCs w:val="24"/>
          <w:lang w:val="ka-GE"/>
        </w:rPr>
        <w:t xml:space="preserve"> </w:t>
      </w:r>
      <w:r w:rsidR="00E2461B" w:rsidRPr="00C50C70">
        <w:rPr>
          <w:rFonts w:eastAsia="Arial" w:cs="Arial"/>
          <w:color w:val="auto"/>
          <w:sz w:val="24"/>
          <w:szCs w:val="24"/>
          <w:lang w:val="ka-GE"/>
        </w:rPr>
        <w:t xml:space="preserve">- ფაკულტეტის </w:t>
      </w:r>
      <w:r w:rsidRPr="008E2875">
        <w:rPr>
          <w:color w:val="auto"/>
          <w:sz w:val="24"/>
          <w:szCs w:val="24"/>
          <w:lang w:val="ka-GE"/>
        </w:rPr>
        <w:t>საბჭო</w:t>
      </w:r>
      <w:r w:rsidRPr="008E2875">
        <w:rPr>
          <w:rFonts w:eastAsia="Arial" w:cs="Arial"/>
          <w:color w:val="auto"/>
          <w:sz w:val="24"/>
          <w:szCs w:val="24"/>
          <w:lang w:val="ka-GE"/>
        </w:rPr>
        <w:t xml:space="preserve">. </w:t>
      </w:r>
    </w:p>
    <w:p w14:paraId="1ED8D420" w14:textId="77777777" w:rsidR="00142760" w:rsidRPr="008E2875" w:rsidRDefault="00CB6A55"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3.</w:t>
      </w:r>
      <w:r w:rsidR="00CE33FF" w:rsidRPr="008E2875">
        <w:rPr>
          <w:rFonts w:eastAsia="Arial" w:cs="Arial"/>
          <w:color w:val="auto"/>
          <w:sz w:val="24"/>
          <w:szCs w:val="24"/>
          <w:lang w:val="ka-GE"/>
        </w:rPr>
        <w:t xml:space="preserve"> </w:t>
      </w:r>
      <w:r w:rsidR="00CE33FF" w:rsidRPr="008E2875">
        <w:rPr>
          <w:color w:val="auto"/>
          <w:sz w:val="24"/>
          <w:szCs w:val="24"/>
          <w:lang w:val="ka-GE"/>
        </w:rPr>
        <w:t>უმაღლესი</w:t>
      </w:r>
      <w:r w:rsidR="00CE33FF" w:rsidRPr="008E2875">
        <w:rPr>
          <w:rFonts w:eastAsia="Arial" w:cs="Arial"/>
          <w:color w:val="auto"/>
          <w:sz w:val="24"/>
          <w:szCs w:val="24"/>
          <w:lang w:val="ka-GE"/>
        </w:rPr>
        <w:t xml:space="preserve"> </w:t>
      </w:r>
      <w:r w:rsidR="00CE33FF" w:rsidRPr="008E2875">
        <w:rPr>
          <w:color w:val="auto"/>
          <w:sz w:val="24"/>
          <w:szCs w:val="24"/>
          <w:lang w:val="ka-GE"/>
        </w:rPr>
        <w:t>განათლების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შესაბამისი</w:t>
      </w:r>
      <w:r w:rsidR="00CE33FF" w:rsidRPr="008E2875">
        <w:rPr>
          <w:rFonts w:eastAsia="Arial" w:cs="Arial"/>
          <w:color w:val="auto"/>
          <w:sz w:val="24"/>
          <w:szCs w:val="24"/>
          <w:lang w:val="ka-GE"/>
        </w:rPr>
        <w:t xml:space="preserve"> </w:t>
      </w:r>
      <w:r w:rsidR="00CE33FF" w:rsidRPr="008E2875">
        <w:rPr>
          <w:color w:val="auto"/>
          <w:sz w:val="24"/>
          <w:szCs w:val="24"/>
          <w:lang w:val="ka-GE"/>
        </w:rPr>
        <w:t>საფეხურის</w:t>
      </w:r>
      <w:r w:rsidR="00CE33FF" w:rsidRPr="008E2875">
        <w:rPr>
          <w:rFonts w:eastAsia="Arial" w:cs="Arial"/>
          <w:color w:val="auto"/>
          <w:sz w:val="24"/>
          <w:szCs w:val="24"/>
          <w:lang w:val="ka-GE"/>
        </w:rPr>
        <w:t xml:space="preserve"> </w:t>
      </w:r>
      <w:r w:rsidR="00CE33FF" w:rsidRPr="008E2875">
        <w:rPr>
          <w:color w:val="auto"/>
          <w:sz w:val="24"/>
          <w:szCs w:val="24"/>
          <w:lang w:val="ka-GE"/>
        </w:rPr>
        <w:t>დამთავრებისას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w:t>
      </w:r>
      <w:r w:rsidR="00CE33FF" w:rsidRPr="008E2875">
        <w:rPr>
          <w:rFonts w:eastAsia="Arial" w:cs="Arial"/>
          <w:color w:val="auto"/>
          <w:sz w:val="24"/>
          <w:szCs w:val="24"/>
          <w:lang w:val="ka-GE"/>
        </w:rPr>
        <w:t xml:space="preserve"> </w:t>
      </w:r>
      <w:r w:rsidR="00CE33FF" w:rsidRPr="008E2875">
        <w:rPr>
          <w:color w:val="auto"/>
          <w:sz w:val="24"/>
          <w:szCs w:val="24"/>
          <w:lang w:val="ka-GE"/>
        </w:rPr>
        <w:t>გასცემს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შესაბამისი</w:t>
      </w:r>
      <w:r w:rsidR="00CE33FF" w:rsidRPr="008E2875">
        <w:rPr>
          <w:rFonts w:eastAsia="Arial" w:cs="Arial"/>
          <w:color w:val="auto"/>
          <w:sz w:val="24"/>
          <w:szCs w:val="24"/>
          <w:lang w:val="ka-GE"/>
        </w:rPr>
        <w:t xml:space="preserve"> </w:t>
      </w:r>
      <w:r w:rsidR="00CE33FF" w:rsidRPr="008E2875">
        <w:rPr>
          <w:color w:val="auto"/>
          <w:sz w:val="24"/>
          <w:szCs w:val="24"/>
          <w:lang w:val="ka-GE"/>
        </w:rPr>
        <w:t>კვალიფიკაციის</w:t>
      </w:r>
      <w:r w:rsidR="00CE33FF" w:rsidRPr="008E2875">
        <w:rPr>
          <w:rFonts w:eastAsia="Arial" w:cs="Arial"/>
          <w:color w:val="auto"/>
          <w:sz w:val="24"/>
          <w:szCs w:val="24"/>
          <w:lang w:val="ka-GE"/>
        </w:rPr>
        <w:t xml:space="preserve"> </w:t>
      </w:r>
      <w:r w:rsidR="00CE33FF" w:rsidRPr="008E2875">
        <w:rPr>
          <w:color w:val="auto"/>
          <w:sz w:val="24"/>
          <w:szCs w:val="24"/>
          <w:lang w:val="ka-GE"/>
        </w:rPr>
        <w:t>დამადასტურებელ</w:t>
      </w:r>
      <w:r w:rsidR="00CE33FF" w:rsidRPr="008E2875">
        <w:rPr>
          <w:rFonts w:eastAsia="Arial" w:cs="Arial"/>
          <w:color w:val="auto"/>
          <w:sz w:val="24"/>
          <w:szCs w:val="24"/>
          <w:lang w:val="ka-GE"/>
        </w:rPr>
        <w:t xml:space="preserve"> </w:t>
      </w:r>
      <w:r w:rsidR="00CE33FF" w:rsidRPr="008E2875">
        <w:rPr>
          <w:color w:val="auto"/>
          <w:sz w:val="24"/>
          <w:szCs w:val="24"/>
          <w:lang w:val="ka-GE"/>
        </w:rPr>
        <w:t>დოკუმენტს</w:t>
      </w:r>
      <w:r w:rsidR="00CE33FF" w:rsidRPr="008E2875">
        <w:rPr>
          <w:rFonts w:eastAsia="Arial" w:cs="Arial"/>
          <w:color w:val="auto"/>
          <w:sz w:val="24"/>
          <w:szCs w:val="24"/>
          <w:lang w:val="ka-GE"/>
        </w:rPr>
        <w:t xml:space="preserve"> – </w:t>
      </w:r>
      <w:r w:rsidR="00CE33FF" w:rsidRPr="008E2875">
        <w:rPr>
          <w:color w:val="auto"/>
          <w:sz w:val="24"/>
          <w:szCs w:val="24"/>
          <w:lang w:val="ka-GE"/>
        </w:rPr>
        <w:t>დიპლომს</w:t>
      </w:r>
      <w:r w:rsidR="00CE33FF" w:rsidRPr="008E2875">
        <w:rPr>
          <w:rFonts w:eastAsia="Arial" w:cs="Arial"/>
          <w:color w:val="auto"/>
          <w:sz w:val="24"/>
          <w:szCs w:val="24"/>
          <w:lang w:val="ka-GE"/>
        </w:rPr>
        <w:t xml:space="preserve"> </w:t>
      </w:r>
      <w:r w:rsidR="00CE33FF" w:rsidRPr="008E2875">
        <w:rPr>
          <w:color w:val="auto"/>
          <w:sz w:val="24"/>
          <w:szCs w:val="24"/>
          <w:lang w:val="ka-GE"/>
        </w:rPr>
        <w:t>დანართით</w:t>
      </w:r>
      <w:r w:rsidR="00CE33FF" w:rsidRPr="008E2875">
        <w:rPr>
          <w:rFonts w:eastAsia="Arial" w:cs="Arial"/>
          <w:color w:val="auto"/>
          <w:sz w:val="24"/>
          <w:szCs w:val="24"/>
          <w:lang w:val="ka-GE"/>
        </w:rPr>
        <w:t xml:space="preserve">, </w:t>
      </w:r>
      <w:r w:rsidR="00CE33FF" w:rsidRPr="008E2875">
        <w:rPr>
          <w:color w:val="auto"/>
          <w:sz w:val="24"/>
          <w:szCs w:val="24"/>
          <w:lang w:val="ka-GE"/>
        </w:rPr>
        <w:t>კანონმდებლობით</w:t>
      </w:r>
      <w:r w:rsidR="00CE33FF" w:rsidRPr="008E2875">
        <w:rPr>
          <w:rFonts w:eastAsia="Arial" w:cs="Arial"/>
          <w:color w:val="auto"/>
          <w:sz w:val="24"/>
          <w:szCs w:val="24"/>
          <w:lang w:val="ka-GE"/>
        </w:rPr>
        <w:t xml:space="preserve"> </w:t>
      </w:r>
      <w:r w:rsidR="00CE33FF" w:rsidRPr="008E2875">
        <w:rPr>
          <w:color w:val="auto"/>
          <w:sz w:val="24"/>
          <w:szCs w:val="24"/>
          <w:lang w:val="ka-GE"/>
        </w:rPr>
        <w:t>დადგენილი</w:t>
      </w:r>
      <w:r w:rsidR="00CE33FF" w:rsidRPr="008E2875">
        <w:rPr>
          <w:rFonts w:eastAsia="Arial" w:cs="Arial"/>
          <w:color w:val="auto"/>
          <w:sz w:val="24"/>
          <w:szCs w:val="24"/>
          <w:lang w:val="ka-GE"/>
        </w:rPr>
        <w:t xml:space="preserve"> </w:t>
      </w:r>
      <w:r w:rsidR="00CE33FF" w:rsidRPr="008E2875">
        <w:rPr>
          <w:color w:val="auto"/>
          <w:sz w:val="24"/>
          <w:szCs w:val="24"/>
          <w:lang w:val="ka-GE"/>
        </w:rPr>
        <w:t>წესის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შესაბამისად</w:t>
      </w:r>
      <w:r w:rsidR="00CE33FF" w:rsidRPr="008E2875">
        <w:rPr>
          <w:rFonts w:eastAsia="Arial" w:cs="Arial"/>
          <w:color w:val="auto"/>
          <w:sz w:val="24"/>
          <w:szCs w:val="24"/>
          <w:lang w:val="ka-GE"/>
        </w:rPr>
        <w:t xml:space="preserve">. </w:t>
      </w:r>
    </w:p>
    <w:p w14:paraId="7F4E8B31" w14:textId="77777777" w:rsidR="00142760" w:rsidRPr="008E2875" w:rsidRDefault="00CB6A55"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4.</w:t>
      </w:r>
      <w:r w:rsidR="00CE33FF" w:rsidRPr="008E2875">
        <w:rPr>
          <w:rFonts w:eastAsia="Arial" w:cs="Arial"/>
          <w:color w:val="auto"/>
          <w:sz w:val="24"/>
          <w:szCs w:val="24"/>
          <w:lang w:val="ka-GE"/>
        </w:rPr>
        <w:t xml:space="preserve"> </w:t>
      </w:r>
      <w:r w:rsidR="00CE33FF" w:rsidRPr="008E2875">
        <w:rPr>
          <w:color w:val="auto"/>
          <w:sz w:val="24"/>
          <w:szCs w:val="24"/>
          <w:lang w:val="ka-GE"/>
        </w:rPr>
        <w:t>პირს</w:t>
      </w:r>
      <w:r w:rsidR="00CE33FF" w:rsidRPr="008E2875">
        <w:rPr>
          <w:rFonts w:eastAsia="Arial" w:cs="Arial"/>
          <w:color w:val="auto"/>
          <w:sz w:val="24"/>
          <w:szCs w:val="24"/>
          <w:lang w:val="ka-GE"/>
        </w:rPr>
        <w:t xml:space="preserve">, </w:t>
      </w:r>
      <w:r w:rsidR="00CE33FF" w:rsidRPr="008E2875">
        <w:rPr>
          <w:color w:val="auto"/>
          <w:sz w:val="24"/>
          <w:szCs w:val="24"/>
          <w:lang w:val="ka-GE"/>
        </w:rPr>
        <w:t>რომელმაც</w:t>
      </w:r>
      <w:r w:rsidR="00CE33FF" w:rsidRPr="008E2875">
        <w:rPr>
          <w:rFonts w:eastAsia="Arial" w:cs="Arial"/>
          <w:color w:val="auto"/>
          <w:sz w:val="24"/>
          <w:szCs w:val="24"/>
          <w:lang w:val="ka-GE"/>
        </w:rPr>
        <w:t xml:space="preserve"> </w:t>
      </w:r>
      <w:r w:rsidR="00CE33FF" w:rsidRPr="008E2875">
        <w:rPr>
          <w:color w:val="auto"/>
          <w:sz w:val="24"/>
          <w:szCs w:val="24"/>
          <w:lang w:val="ka-GE"/>
        </w:rPr>
        <w:t>არ</w:t>
      </w:r>
      <w:r w:rsidR="00CE33FF" w:rsidRPr="008E2875">
        <w:rPr>
          <w:rFonts w:eastAsia="Arial" w:cs="Arial"/>
          <w:color w:val="auto"/>
          <w:sz w:val="24"/>
          <w:szCs w:val="24"/>
          <w:lang w:val="ka-GE"/>
        </w:rPr>
        <w:t xml:space="preserve"> </w:t>
      </w:r>
      <w:r w:rsidR="00CE33FF" w:rsidRPr="008E2875">
        <w:rPr>
          <w:color w:val="auto"/>
          <w:sz w:val="24"/>
          <w:szCs w:val="24"/>
          <w:lang w:val="ka-GE"/>
        </w:rPr>
        <w:t>ან</w:t>
      </w:r>
      <w:r w:rsidR="00CE33FF" w:rsidRPr="008E2875">
        <w:rPr>
          <w:rFonts w:eastAsia="Arial" w:cs="Arial"/>
          <w:color w:val="auto"/>
          <w:sz w:val="24"/>
          <w:szCs w:val="24"/>
          <w:lang w:val="ka-GE"/>
        </w:rPr>
        <w:t xml:space="preserve"> </w:t>
      </w:r>
      <w:r w:rsidR="00CE33FF" w:rsidRPr="008E2875">
        <w:rPr>
          <w:color w:val="auto"/>
          <w:sz w:val="24"/>
          <w:szCs w:val="24"/>
          <w:lang w:val="ka-GE"/>
        </w:rPr>
        <w:t>ვერ</w:t>
      </w:r>
      <w:r w:rsidR="00CE33FF" w:rsidRPr="008E2875">
        <w:rPr>
          <w:rFonts w:eastAsia="Arial" w:cs="Arial"/>
          <w:color w:val="auto"/>
          <w:sz w:val="24"/>
          <w:szCs w:val="24"/>
          <w:lang w:val="ka-GE"/>
        </w:rPr>
        <w:t xml:space="preserve"> </w:t>
      </w:r>
      <w:r w:rsidR="00CE33FF" w:rsidRPr="008E2875">
        <w:rPr>
          <w:color w:val="auto"/>
          <w:sz w:val="24"/>
          <w:szCs w:val="24"/>
          <w:lang w:val="ka-GE"/>
        </w:rPr>
        <w:t>დაასრულა</w:t>
      </w:r>
      <w:r w:rsidR="00CE33FF" w:rsidRPr="008E2875">
        <w:rPr>
          <w:rFonts w:eastAsia="Arial" w:cs="Arial"/>
          <w:color w:val="auto"/>
          <w:sz w:val="24"/>
          <w:szCs w:val="24"/>
          <w:lang w:val="ka-GE"/>
        </w:rPr>
        <w:t xml:space="preserve"> </w:t>
      </w:r>
      <w:r w:rsidR="00CE33FF" w:rsidRPr="008E2875">
        <w:rPr>
          <w:color w:val="auto"/>
          <w:sz w:val="24"/>
          <w:szCs w:val="24"/>
          <w:lang w:val="ka-GE"/>
        </w:rPr>
        <w:t>მოცემული</w:t>
      </w:r>
      <w:r w:rsidR="00CE33FF" w:rsidRPr="008E2875">
        <w:rPr>
          <w:rFonts w:eastAsia="Arial" w:cs="Arial"/>
          <w:color w:val="auto"/>
          <w:sz w:val="24"/>
          <w:szCs w:val="24"/>
          <w:lang w:val="ka-GE"/>
        </w:rPr>
        <w:t xml:space="preserve"> </w:t>
      </w:r>
      <w:r w:rsidR="00CE33FF" w:rsidRPr="008E2875">
        <w:rPr>
          <w:color w:val="auto"/>
          <w:sz w:val="24"/>
          <w:szCs w:val="24"/>
          <w:lang w:val="ka-GE"/>
        </w:rPr>
        <w:t>საგანმანათლებლო</w:t>
      </w:r>
      <w:r w:rsidR="00CE33FF" w:rsidRPr="008E2875">
        <w:rPr>
          <w:rFonts w:eastAsia="Arial" w:cs="Arial"/>
          <w:color w:val="auto"/>
          <w:sz w:val="24"/>
          <w:szCs w:val="24"/>
          <w:lang w:val="ka-GE"/>
        </w:rPr>
        <w:t xml:space="preserve"> </w:t>
      </w:r>
      <w:r w:rsidR="00CE33FF" w:rsidRPr="008E2875">
        <w:rPr>
          <w:color w:val="auto"/>
          <w:sz w:val="24"/>
          <w:szCs w:val="24"/>
          <w:lang w:val="ka-GE"/>
        </w:rPr>
        <w:t>საფეხური</w:t>
      </w:r>
      <w:r w:rsidR="00CE33FF" w:rsidRPr="008E2875">
        <w:rPr>
          <w:rFonts w:eastAsia="Arial" w:cs="Arial"/>
          <w:color w:val="auto"/>
          <w:sz w:val="24"/>
          <w:szCs w:val="24"/>
          <w:lang w:val="ka-GE"/>
        </w:rPr>
        <w:t xml:space="preserve">, </w:t>
      </w:r>
      <w:r w:rsidR="00CE33FF" w:rsidRPr="008E2875">
        <w:rPr>
          <w:color w:val="auto"/>
          <w:sz w:val="24"/>
          <w:szCs w:val="24"/>
          <w:lang w:val="ka-GE"/>
        </w:rPr>
        <w:t>მოთხოვნის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შემთხვევაში</w:t>
      </w:r>
      <w:r w:rsidR="00CE33FF" w:rsidRPr="008E2875">
        <w:rPr>
          <w:rFonts w:eastAsia="Arial" w:cs="Arial"/>
          <w:color w:val="auto"/>
          <w:sz w:val="24"/>
          <w:szCs w:val="24"/>
          <w:lang w:val="ka-GE"/>
        </w:rPr>
        <w:t xml:space="preserve">, </w:t>
      </w:r>
      <w:r w:rsidR="00CE33FF" w:rsidRPr="008E2875">
        <w:rPr>
          <w:color w:val="auto"/>
          <w:sz w:val="24"/>
          <w:szCs w:val="24"/>
          <w:lang w:val="ka-GE"/>
        </w:rPr>
        <w:t>ეძლევა</w:t>
      </w:r>
      <w:r w:rsidR="00CE33FF" w:rsidRPr="008E2875">
        <w:rPr>
          <w:rFonts w:eastAsia="Arial" w:cs="Arial"/>
          <w:color w:val="auto"/>
          <w:sz w:val="24"/>
          <w:szCs w:val="24"/>
          <w:lang w:val="ka-GE"/>
        </w:rPr>
        <w:t xml:space="preserve"> </w:t>
      </w:r>
      <w:r w:rsidR="00CE33FF" w:rsidRPr="008E2875">
        <w:rPr>
          <w:color w:val="auto"/>
          <w:sz w:val="24"/>
          <w:szCs w:val="24"/>
          <w:lang w:val="ka-GE"/>
        </w:rPr>
        <w:t>სათანადო</w:t>
      </w:r>
      <w:r w:rsidR="00CE33FF" w:rsidRPr="008E2875">
        <w:rPr>
          <w:rFonts w:eastAsia="Arial" w:cs="Arial"/>
          <w:color w:val="auto"/>
          <w:sz w:val="24"/>
          <w:szCs w:val="24"/>
          <w:lang w:val="ka-GE"/>
        </w:rPr>
        <w:t xml:space="preserve"> </w:t>
      </w:r>
      <w:r w:rsidR="00CE33FF" w:rsidRPr="008E2875">
        <w:rPr>
          <w:color w:val="auto"/>
          <w:sz w:val="24"/>
          <w:szCs w:val="24"/>
          <w:lang w:val="ka-GE"/>
        </w:rPr>
        <w:t>ცნობა</w:t>
      </w:r>
      <w:r w:rsidR="00CE33FF" w:rsidRPr="008E2875">
        <w:rPr>
          <w:rFonts w:eastAsia="Arial" w:cs="Arial"/>
          <w:color w:val="auto"/>
          <w:sz w:val="24"/>
          <w:szCs w:val="24"/>
          <w:lang w:val="ka-GE"/>
        </w:rPr>
        <w:t xml:space="preserve">. </w:t>
      </w:r>
    </w:p>
    <w:p w14:paraId="033EC027" w14:textId="77777777" w:rsidR="00142760" w:rsidRPr="008E2875" w:rsidRDefault="00CE33FF" w:rsidP="000D3287">
      <w:pPr>
        <w:tabs>
          <w:tab w:val="left" w:pos="0"/>
          <w:tab w:val="left" w:pos="810"/>
        </w:tabs>
        <w:spacing w:after="0" w:line="240" w:lineRule="auto"/>
        <w:ind w:left="989" w:right="80" w:firstLine="271"/>
        <w:contextualSpacing/>
        <w:rPr>
          <w:color w:val="auto"/>
          <w:sz w:val="24"/>
          <w:szCs w:val="24"/>
          <w:lang w:val="ka-GE"/>
        </w:rPr>
      </w:pPr>
      <w:r w:rsidRPr="008E2875">
        <w:rPr>
          <w:rFonts w:eastAsia="Arial" w:cs="Arial"/>
          <w:color w:val="auto"/>
          <w:sz w:val="24"/>
          <w:szCs w:val="24"/>
          <w:lang w:val="ka-GE"/>
        </w:rPr>
        <w:t>5</w:t>
      </w:r>
      <w:r w:rsidR="00CB6A55" w:rsidRPr="00C50C70">
        <w:rPr>
          <w:rFonts w:eastAsia="Arial" w:cs="Arial"/>
          <w:color w:val="auto"/>
          <w:sz w:val="24"/>
          <w:szCs w:val="24"/>
          <w:lang w:val="ka-GE"/>
        </w:rPr>
        <w:t>.</w:t>
      </w:r>
      <w:r w:rsidRPr="008E2875">
        <w:rPr>
          <w:rFonts w:eastAsia="Arial" w:cs="Arial"/>
          <w:color w:val="auto"/>
          <w:sz w:val="24"/>
          <w:szCs w:val="24"/>
          <w:lang w:val="ka-GE"/>
        </w:rPr>
        <w:t xml:space="preserve"> </w:t>
      </w:r>
      <w:r w:rsidRPr="008E2875">
        <w:rPr>
          <w:color w:val="auto"/>
          <w:sz w:val="24"/>
          <w:szCs w:val="24"/>
          <w:lang w:val="ka-GE"/>
        </w:rPr>
        <w:t>მასწავლებლის</w:t>
      </w:r>
      <w:r w:rsidRPr="008E2875">
        <w:rPr>
          <w:rFonts w:eastAsia="Arial" w:cs="Arial"/>
          <w:color w:val="auto"/>
          <w:sz w:val="24"/>
          <w:szCs w:val="24"/>
          <w:lang w:val="ka-GE"/>
        </w:rPr>
        <w:t xml:space="preserve"> </w:t>
      </w:r>
      <w:r w:rsidRPr="008E2875">
        <w:rPr>
          <w:color w:val="auto"/>
          <w:sz w:val="24"/>
          <w:szCs w:val="24"/>
          <w:lang w:val="ka-GE"/>
        </w:rPr>
        <w:t>მომზადების</w:t>
      </w:r>
      <w:r w:rsidRPr="008E2875">
        <w:rPr>
          <w:rFonts w:eastAsia="Arial" w:cs="Arial"/>
          <w:color w:val="auto"/>
          <w:sz w:val="24"/>
          <w:szCs w:val="24"/>
          <w:lang w:val="ka-GE"/>
        </w:rPr>
        <w:t xml:space="preserve"> </w:t>
      </w:r>
      <w:r w:rsidRPr="008E2875">
        <w:rPr>
          <w:color w:val="auto"/>
          <w:sz w:val="24"/>
          <w:szCs w:val="24"/>
          <w:lang w:val="ka-GE"/>
        </w:rPr>
        <w:t>საგანმანათლებლო</w:t>
      </w:r>
      <w:r w:rsidRPr="008E2875">
        <w:rPr>
          <w:rFonts w:eastAsia="Arial" w:cs="Arial"/>
          <w:color w:val="auto"/>
          <w:sz w:val="24"/>
          <w:szCs w:val="24"/>
          <w:lang w:val="ka-GE"/>
        </w:rPr>
        <w:t xml:space="preserve"> </w:t>
      </w:r>
      <w:r w:rsidRPr="008E2875">
        <w:rPr>
          <w:color w:val="auto"/>
          <w:sz w:val="24"/>
          <w:szCs w:val="24"/>
          <w:lang w:val="ka-GE"/>
        </w:rPr>
        <w:t>პროგრამებით</w:t>
      </w:r>
      <w:r w:rsidRPr="008E2875">
        <w:rPr>
          <w:rFonts w:eastAsia="Arial" w:cs="Arial"/>
          <w:color w:val="auto"/>
          <w:sz w:val="24"/>
          <w:szCs w:val="24"/>
          <w:lang w:val="ka-GE"/>
        </w:rPr>
        <w:t xml:space="preserve"> </w:t>
      </w:r>
      <w:r w:rsidRPr="008E2875">
        <w:rPr>
          <w:color w:val="auto"/>
          <w:sz w:val="24"/>
          <w:szCs w:val="24"/>
          <w:lang w:val="ka-GE"/>
        </w:rPr>
        <w:t>გათვალისწინებული</w:t>
      </w:r>
      <w:r w:rsidRPr="008E2875">
        <w:rPr>
          <w:rFonts w:eastAsia="Arial" w:cs="Arial"/>
          <w:color w:val="auto"/>
          <w:sz w:val="24"/>
          <w:szCs w:val="24"/>
          <w:lang w:val="ka-GE"/>
        </w:rPr>
        <w:t xml:space="preserve"> </w:t>
      </w:r>
      <w:r w:rsidRPr="008E2875">
        <w:rPr>
          <w:color w:val="auto"/>
          <w:sz w:val="24"/>
          <w:szCs w:val="24"/>
          <w:lang w:val="ka-GE"/>
        </w:rPr>
        <w:t>სასწავლო</w:t>
      </w:r>
      <w:r w:rsidRPr="008E2875">
        <w:rPr>
          <w:rFonts w:eastAsia="Arial" w:cs="Arial"/>
          <w:color w:val="auto"/>
          <w:sz w:val="24"/>
          <w:szCs w:val="24"/>
          <w:lang w:val="ka-GE"/>
        </w:rPr>
        <w:t xml:space="preserve"> </w:t>
      </w:r>
      <w:r w:rsidRPr="008E2875">
        <w:rPr>
          <w:color w:val="auto"/>
          <w:sz w:val="24"/>
          <w:szCs w:val="24"/>
          <w:lang w:val="ka-GE"/>
        </w:rPr>
        <w:t>კურსების</w:t>
      </w:r>
      <w:r w:rsidRPr="008E2875">
        <w:rPr>
          <w:rFonts w:eastAsia="Arial" w:cs="Arial"/>
          <w:color w:val="auto"/>
          <w:sz w:val="24"/>
          <w:szCs w:val="24"/>
          <w:lang w:val="ka-GE"/>
        </w:rPr>
        <w:t xml:space="preserve"> </w:t>
      </w:r>
      <w:r w:rsidRPr="008E2875">
        <w:rPr>
          <w:color w:val="auto"/>
          <w:sz w:val="24"/>
          <w:szCs w:val="24"/>
          <w:lang w:val="ka-GE"/>
        </w:rPr>
        <w:t>შესრულების</w:t>
      </w:r>
      <w:r w:rsidRPr="008E2875">
        <w:rPr>
          <w:rFonts w:eastAsia="Arial" w:cs="Arial"/>
          <w:color w:val="auto"/>
          <w:sz w:val="24"/>
          <w:szCs w:val="24"/>
          <w:lang w:val="ka-GE"/>
        </w:rPr>
        <w:t xml:space="preserve"> </w:t>
      </w:r>
      <w:r w:rsidRPr="008E2875">
        <w:rPr>
          <w:color w:val="auto"/>
          <w:sz w:val="24"/>
          <w:szCs w:val="24"/>
          <w:lang w:val="ka-GE"/>
        </w:rPr>
        <w:t>შემდგომ</w:t>
      </w:r>
      <w:r w:rsidRPr="008E2875">
        <w:rPr>
          <w:rFonts w:eastAsia="Arial" w:cs="Arial"/>
          <w:color w:val="auto"/>
          <w:sz w:val="24"/>
          <w:szCs w:val="24"/>
          <w:lang w:val="ka-GE"/>
        </w:rPr>
        <w:t xml:space="preserve">, </w:t>
      </w:r>
      <w:r w:rsidRPr="008E2875">
        <w:rPr>
          <w:color w:val="auto"/>
          <w:sz w:val="24"/>
          <w:szCs w:val="24"/>
          <w:lang w:val="ka-GE"/>
        </w:rPr>
        <w:t>გაიცემა</w:t>
      </w:r>
      <w:r w:rsidRPr="008E2875">
        <w:rPr>
          <w:rFonts w:eastAsia="Arial" w:cs="Arial"/>
          <w:color w:val="auto"/>
          <w:sz w:val="24"/>
          <w:szCs w:val="24"/>
          <w:lang w:val="ka-GE"/>
        </w:rPr>
        <w:t xml:space="preserve"> </w:t>
      </w:r>
      <w:r w:rsidRPr="008E2875">
        <w:rPr>
          <w:color w:val="auto"/>
          <w:sz w:val="24"/>
          <w:szCs w:val="24"/>
          <w:lang w:val="ka-GE"/>
        </w:rPr>
        <w:t>სერტიფიკატი</w:t>
      </w:r>
      <w:r w:rsidRPr="008E2875">
        <w:rPr>
          <w:rFonts w:eastAsia="Arial" w:cs="Arial"/>
          <w:color w:val="auto"/>
          <w:sz w:val="24"/>
          <w:szCs w:val="24"/>
          <w:lang w:val="ka-GE"/>
        </w:rPr>
        <w:t xml:space="preserve">. </w:t>
      </w:r>
    </w:p>
    <w:p w14:paraId="195E5AA2" w14:textId="77777777" w:rsidR="000E0638" w:rsidRPr="008E2875" w:rsidRDefault="000E0638" w:rsidP="00E336E5">
      <w:pPr>
        <w:tabs>
          <w:tab w:val="left" w:pos="0"/>
          <w:tab w:val="left" w:pos="810"/>
        </w:tabs>
        <w:spacing w:after="0" w:line="240" w:lineRule="auto"/>
        <w:ind w:left="0" w:right="80" w:firstLine="0"/>
        <w:contextualSpacing/>
        <w:rPr>
          <w:color w:val="auto"/>
          <w:sz w:val="24"/>
          <w:szCs w:val="24"/>
          <w:lang w:val="ka-GE"/>
        </w:rPr>
      </w:pPr>
    </w:p>
    <w:p w14:paraId="53C7B0C0" w14:textId="77777777" w:rsidR="000E0638" w:rsidRPr="008E2875" w:rsidRDefault="000E0638" w:rsidP="000D3287">
      <w:pPr>
        <w:tabs>
          <w:tab w:val="left" w:pos="0"/>
          <w:tab w:val="left" w:pos="810"/>
        </w:tabs>
        <w:spacing w:after="0" w:line="240" w:lineRule="auto"/>
        <w:ind w:left="989" w:right="80" w:firstLine="271"/>
        <w:contextualSpacing/>
        <w:rPr>
          <w:color w:val="auto"/>
          <w:sz w:val="24"/>
          <w:szCs w:val="24"/>
          <w:lang w:val="ka-GE"/>
        </w:rPr>
      </w:pPr>
    </w:p>
    <w:p w14:paraId="2ED49390" w14:textId="3EC35B3A" w:rsidR="00142760" w:rsidRPr="008E2875" w:rsidRDefault="00004748" w:rsidP="000D3287">
      <w:pPr>
        <w:pStyle w:val="Heading2"/>
        <w:tabs>
          <w:tab w:val="left" w:pos="0"/>
          <w:tab w:val="left" w:pos="810"/>
        </w:tabs>
        <w:spacing w:after="0" w:line="240" w:lineRule="auto"/>
        <w:ind w:left="629" w:firstLine="271"/>
        <w:contextualSpacing/>
        <w:rPr>
          <w:b/>
          <w:color w:val="auto"/>
          <w:sz w:val="24"/>
          <w:szCs w:val="24"/>
          <w:lang w:val="ka-GE"/>
        </w:rPr>
      </w:pPr>
      <w:bookmarkStart w:id="16" w:name="_Toc21195442"/>
      <w:r w:rsidRPr="008E2875">
        <w:rPr>
          <w:color w:val="auto"/>
          <w:sz w:val="24"/>
          <w:szCs w:val="24"/>
          <w:lang w:val="ka-GE"/>
        </w:rPr>
        <w:tab/>
      </w:r>
      <w:r w:rsidR="00E336E5" w:rsidRPr="00C50C70">
        <w:rPr>
          <w:b/>
          <w:color w:val="auto"/>
          <w:sz w:val="24"/>
          <w:szCs w:val="24"/>
          <w:lang w:val="ka-GE"/>
        </w:rPr>
        <w:t>მუხლი</w:t>
      </w:r>
      <w:r w:rsidR="007B1AD5" w:rsidRPr="00C50C70">
        <w:rPr>
          <w:b/>
          <w:color w:val="auto"/>
          <w:sz w:val="24"/>
          <w:szCs w:val="24"/>
          <w:lang w:val="ka-GE"/>
        </w:rPr>
        <w:t xml:space="preserve"> </w:t>
      </w:r>
      <w:r w:rsidR="00E336E5" w:rsidRPr="00C50C70">
        <w:rPr>
          <w:b/>
          <w:color w:val="auto"/>
          <w:sz w:val="24"/>
          <w:szCs w:val="24"/>
          <w:lang w:val="ka-GE"/>
        </w:rPr>
        <w:t>38</w:t>
      </w:r>
      <w:r w:rsidR="007B1AD5" w:rsidRPr="00C50C70">
        <w:rPr>
          <w:b/>
          <w:color w:val="auto"/>
          <w:sz w:val="24"/>
          <w:szCs w:val="24"/>
          <w:lang w:val="ka-GE"/>
        </w:rPr>
        <w:t>.</w:t>
      </w:r>
      <w:r w:rsidR="00E336E5" w:rsidRPr="00C50C70">
        <w:rPr>
          <w:b/>
          <w:color w:val="auto"/>
          <w:sz w:val="24"/>
          <w:szCs w:val="24"/>
          <w:lang w:val="ka-GE"/>
        </w:rPr>
        <w:t xml:space="preserve"> </w:t>
      </w:r>
      <w:r w:rsidR="00CE33FF" w:rsidRPr="008E2875">
        <w:rPr>
          <w:b/>
          <w:color w:val="auto"/>
          <w:sz w:val="24"/>
          <w:szCs w:val="24"/>
          <w:lang w:val="ka-GE"/>
        </w:rPr>
        <w:t>დასკვნითი დებულებები</w:t>
      </w:r>
      <w:bookmarkEnd w:id="16"/>
      <w:r w:rsidR="00CE33FF" w:rsidRPr="008E2875">
        <w:rPr>
          <w:b/>
          <w:color w:val="auto"/>
          <w:sz w:val="24"/>
          <w:szCs w:val="24"/>
          <w:lang w:val="ka-GE"/>
        </w:rPr>
        <w:t xml:space="preserve"> </w:t>
      </w:r>
    </w:p>
    <w:p w14:paraId="2C2DBEAD" w14:textId="77777777" w:rsidR="00142760" w:rsidRPr="008E2875" w:rsidRDefault="00E336E5"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1.</w:t>
      </w:r>
      <w:r w:rsidR="00CE33FF" w:rsidRPr="008E2875">
        <w:rPr>
          <w:rFonts w:eastAsia="Arial" w:cs="Arial"/>
          <w:color w:val="auto"/>
          <w:sz w:val="24"/>
          <w:szCs w:val="24"/>
          <w:lang w:val="ka-GE"/>
        </w:rPr>
        <w:t xml:space="preserve"> </w:t>
      </w:r>
      <w:r w:rsidR="00CE33FF" w:rsidRPr="008E2875">
        <w:rPr>
          <w:color w:val="auto"/>
          <w:sz w:val="24"/>
          <w:szCs w:val="24"/>
          <w:lang w:val="ka-GE"/>
        </w:rPr>
        <w:t>ამ</w:t>
      </w:r>
      <w:r w:rsidR="00CE33FF" w:rsidRPr="008E2875">
        <w:rPr>
          <w:rFonts w:eastAsia="Arial" w:cs="Arial"/>
          <w:color w:val="auto"/>
          <w:sz w:val="24"/>
          <w:szCs w:val="24"/>
          <w:lang w:val="ka-GE"/>
        </w:rPr>
        <w:t xml:space="preserve"> </w:t>
      </w:r>
      <w:r w:rsidR="00CE33FF" w:rsidRPr="008E2875">
        <w:rPr>
          <w:color w:val="auto"/>
          <w:sz w:val="24"/>
          <w:szCs w:val="24"/>
          <w:lang w:val="ka-GE"/>
        </w:rPr>
        <w:t>დებულების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ძალაში</w:t>
      </w:r>
      <w:r w:rsidR="00CE33FF" w:rsidRPr="008E2875">
        <w:rPr>
          <w:rFonts w:eastAsia="Arial" w:cs="Arial"/>
          <w:color w:val="auto"/>
          <w:sz w:val="24"/>
          <w:szCs w:val="24"/>
          <w:lang w:val="ka-GE"/>
        </w:rPr>
        <w:t xml:space="preserve"> </w:t>
      </w:r>
      <w:r w:rsidR="00CE33FF" w:rsidRPr="008E2875">
        <w:rPr>
          <w:color w:val="auto"/>
          <w:sz w:val="24"/>
          <w:szCs w:val="24"/>
          <w:lang w:val="ka-GE"/>
        </w:rPr>
        <w:t>შესვლის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შემდეგ</w:t>
      </w:r>
      <w:r w:rsidR="00CE33FF" w:rsidRPr="008E2875">
        <w:rPr>
          <w:rFonts w:eastAsia="Arial" w:cs="Arial"/>
          <w:color w:val="auto"/>
          <w:sz w:val="24"/>
          <w:szCs w:val="24"/>
          <w:lang w:val="ka-GE"/>
        </w:rPr>
        <w:t xml:space="preserve">, </w:t>
      </w:r>
      <w:r w:rsidR="00CE33FF" w:rsidRPr="008E2875">
        <w:rPr>
          <w:color w:val="auto"/>
          <w:sz w:val="24"/>
          <w:szCs w:val="24"/>
          <w:lang w:val="ka-GE"/>
        </w:rPr>
        <w:t>მთლიანად</w:t>
      </w:r>
      <w:r w:rsidR="00CE33FF" w:rsidRPr="008E2875">
        <w:rPr>
          <w:rFonts w:eastAsia="Arial" w:cs="Arial"/>
          <w:color w:val="auto"/>
          <w:sz w:val="24"/>
          <w:szCs w:val="24"/>
          <w:lang w:val="ka-GE"/>
        </w:rPr>
        <w:t xml:space="preserve"> </w:t>
      </w:r>
      <w:r w:rsidR="00CE33FF" w:rsidRPr="008E2875">
        <w:rPr>
          <w:color w:val="auto"/>
          <w:sz w:val="24"/>
          <w:szCs w:val="24"/>
          <w:lang w:val="ka-GE"/>
        </w:rPr>
        <w:t>ან</w:t>
      </w:r>
      <w:r w:rsidR="00CE33FF" w:rsidRPr="008E2875">
        <w:rPr>
          <w:rFonts w:eastAsia="Arial" w:cs="Arial"/>
          <w:color w:val="auto"/>
          <w:sz w:val="24"/>
          <w:szCs w:val="24"/>
          <w:lang w:val="ka-GE"/>
        </w:rPr>
        <w:t xml:space="preserve"> </w:t>
      </w:r>
      <w:r w:rsidR="00CE33FF" w:rsidRPr="008E2875">
        <w:rPr>
          <w:color w:val="auto"/>
          <w:sz w:val="24"/>
          <w:szCs w:val="24"/>
          <w:lang w:val="ka-GE"/>
        </w:rPr>
        <w:t>ნაწილობრივ</w:t>
      </w:r>
      <w:r w:rsidR="00CE33FF" w:rsidRPr="008E2875">
        <w:rPr>
          <w:rFonts w:eastAsia="Arial" w:cs="Arial"/>
          <w:color w:val="auto"/>
          <w:sz w:val="24"/>
          <w:szCs w:val="24"/>
          <w:lang w:val="ka-GE"/>
        </w:rPr>
        <w:t xml:space="preserve"> </w:t>
      </w:r>
      <w:r w:rsidR="00CE33FF" w:rsidRPr="008E2875">
        <w:rPr>
          <w:color w:val="auto"/>
          <w:sz w:val="24"/>
          <w:szCs w:val="24"/>
          <w:lang w:val="ka-GE"/>
        </w:rPr>
        <w:t>ძალადაკარგულად</w:t>
      </w:r>
      <w:r w:rsidR="00CE33FF" w:rsidRPr="008E2875">
        <w:rPr>
          <w:rFonts w:eastAsia="Arial" w:cs="Arial"/>
          <w:color w:val="auto"/>
          <w:sz w:val="24"/>
          <w:szCs w:val="24"/>
          <w:lang w:val="ka-GE"/>
        </w:rPr>
        <w:t xml:space="preserve"> </w:t>
      </w:r>
      <w:r w:rsidR="00CE33FF" w:rsidRPr="008E2875">
        <w:rPr>
          <w:color w:val="auto"/>
          <w:sz w:val="24"/>
          <w:szCs w:val="24"/>
          <w:lang w:val="ka-GE"/>
        </w:rPr>
        <w:t>ჩაითვალოს</w:t>
      </w:r>
      <w:r w:rsidR="00CE33FF" w:rsidRPr="008E2875">
        <w:rPr>
          <w:rFonts w:eastAsia="Arial" w:cs="Arial"/>
          <w:color w:val="auto"/>
          <w:sz w:val="24"/>
          <w:szCs w:val="24"/>
          <w:lang w:val="ka-GE"/>
        </w:rPr>
        <w:t xml:space="preserve"> </w:t>
      </w:r>
      <w:r w:rsidR="00CE33FF" w:rsidRPr="008E2875">
        <w:rPr>
          <w:color w:val="auto"/>
          <w:sz w:val="24"/>
          <w:szCs w:val="24"/>
          <w:lang w:val="ka-GE"/>
        </w:rPr>
        <w:t>უნივერსიტეტის</w:t>
      </w:r>
      <w:r w:rsidR="00CE33FF" w:rsidRPr="008E2875">
        <w:rPr>
          <w:rFonts w:eastAsia="Arial" w:cs="Arial"/>
          <w:color w:val="auto"/>
          <w:sz w:val="24"/>
          <w:szCs w:val="24"/>
          <w:lang w:val="ka-GE"/>
        </w:rPr>
        <w:t xml:space="preserve"> </w:t>
      </w:r>
      <w:r w:rsidR="00CE33FF" w:rsidRPr="008E2875">
        <w:rPr>
          <w:color w:val="auto"/>
          <w:sz w:val="24"/>
          <w:szCs w:val="24"/>
          <w:lang w:val="ka-GE"/>
        </w:rPr>
        <w:t>ის</w:t>
      </w:r>
      <w:r w:rsidR="00CE33FF" w:rsidRPr="008E2875">
        <w:rPr>
          <w:rFonts w:eastAsia="Arial" w:cs="Arial"/>
          <w:color w:val="auto"/>
          <w:sz w:val="24"/>
          <w:szCs w:val="24"/>
          <w:lang w:val="ka-GE"/>
        </w:rPr>
        <w:t xml:space="preserve"> </w:t>
      </w:r>
      <w:r w:rsidR="00CE33FF" w:rsidRPr="008E2875">
        <w:rPr>
          <w:color w:val="auto"/>
          <w:sz w:val="24"/>
          <w:szCs w:val="24"/>
          <w:lang w:val="ka-GE"/>
        </w:rPr>
        <w:t>სამართლებრივი</w:t>
      </w:r>
      <w:r w:rsidR="00CE33FF" w:rsidRPr="008E2875">
        <w:rPr>
          <w:rFonts w:eastAsia="Arial" w:cs="Arial"/>
          <w:color w:val="auto"/>
          <w:sz w:val="24"/>
          <w:szCs w:val="24"/>
          <w:lang w:val="ka-GE"/>
        </w:rPr>
        <w:t xml:space="preserve"> </w:t>
      </w:r>
      <w:r w:rsidR="00CE33FF" w:rsidRPr="008E2875">
        <w:rPr>
          <w:color w:val="auto"/>
          <w:sz w:val="24"/>
          <w:szCs w:val="24"/>
          <w:lang w:val="ka-GE"/>
        </w:rPr>
        <w:t>აქტები</w:t>
      </w:r>
      <w:r w:rsidR="00CE33FF" w:rsidRPr="008E2875">
        <w:rPr>
          <w:rFonts w:eastAsia="Arial" w:cs="Arial"/>
          <w:color w:val="auto"/>
          <w:sz w:val="24"/>
          <w:szCs w:val="24"/>
          <w:lang w:val="ka-GE"/>
        </w:rPr>
        <w:t xml:space="preserve">, </w:t>
      </w:r>
      <w:r w:rsidR="00CE33FF" w:rsidRPr="008E2875">
        <w:rPr>
          <w:color w:val="auto"/>
          <w:sz w:val="24"/>
          <w:szCs w:val="24"/>
          <w:lang w:val="ka-GE"/>
        </w:rPr>
        <w:t>რომლებიც</w:t>
      </w:r>
      <w:r w:rsidR="00CE33FF" w:rsidRPr="008E2875">
        <w:rPr>
          <w:rFonts w:eastAsia="Arial" w:cs="Arial"/>
          <w:color w:val="auto"/>
          <w:sz w:val="24"/>
          <w:szCs w:val="24"/>
          <w:lang w:val="ka-GE"/>
        </w:rPr>
        <w:t xml:space="preserve"> </w:t>
      </w:r>
      <w:r w:rsidR="00CE33FF" w:rsidRPr="008E2875">
        <w:rPr>
          <w:color w:val="auto"/>
          <w:sz w:val="24"/>
          <w:szCs w:val="24"/>
          <w:lang w:val="ka-GE"/>
        </w:rPr>
        <w:t>სხვაგვარად</w:t>
      </w:r>
      <w:r w:rsidR="00CE33FF" w:rsidRPr="008E2875">
        <w:rPr>
          <w:rFonts w:eastAsia="Arial" w:cs="Arial"/>
          <w:color w:val="auto"/>
          <w:sz w:val="24"/>
          <w:szCs w:val="24"/>
          <w:lang w:val="ka-GE"/>
        </w:rPr>
        <w:t xml:space="preserve"> </w:t>
      </w:r>
      <w:r w:rsidR="00CE33FF" w:rsidRPr="008E2875">
        <w:rPr>
          <w:color w:val="auto"/>
          <w:sz w:val="24"/>
          <w:szCs w:val="24"/>
          <w:lang w:val="ka-GE"/>
        </w:rPr>
        <w:t>აწესრიგებენ</w:t>
      </w:r>
      <w:r w:rsidR="00CE33FF" w:rsidRPr="008E2875">
        <w:rPr>
          <w:rFonts w:eastAsia="Arial" w:cs="Arial"/>
          <w:color w:val="auto"/>
          <w:sz w:val="24"/>
          <w:szCs w:val="24"/>
          <w:lang w:val="ka-GE"/>
        </w:rPr>
        <w:t xml:space="preserve"> </w:t>
      </w:r>
      <w:r w:rsidR="00CE33FF" w:rsidRPr="008E2875">
        <w:rPr>
          <w:color w:val="auto"/>
          <w:sz w:val="24"/>
          <w:szCs w:val="24"/>
          <w:lang w:val="ka-GE"/>
        </w:rPr>
        <w:t>ამ</w:t>
      </w:r>
      <w:r w:rsidR="00CE33FF" w:rsidRPr="008E2875">
        <w:rPr>
          <w:rFonts w:eastAsia="Arial" w:cs="Arial"/>
          <w:color w:val="auto"/>
          <w:sz w:val="24"/>
          <w:szCs w:val="24"/>
          <w:lang w:val="ka-GE"/>
        </w:rPr>
        <w:t xml:space="preserve"> </w:t>
      </w:r>
      <w:r w:rsidR="00CE33FF" w:rsidRPr="008E2875">
        <w:rPr>
          <w:color w:val="auto"/>
          <w:sz w:val="24"/>
          <w:szCs w:val="24"/>
          <w:lang w:val="ka-GE"/>
        </w:rPr>
        <w:t>დებულებით</w:t>
      </w:r>
      <w:r w:rsidR="00CE33FF" w:rsidRPr="008E2875">
        <w:rPr>
          <w:rFonts w:eastAsia="Arial" w:cs="Arial"/>
          <w:color w:val="auto"/>
          <w:sz w:val="24"/>
          <w:szCs w:val="24"/>
          <w:lang w:val="ka-GE"/>
        </w:rPr>
        <w:t xml:space="preserve"> </w:t>
      </w:r>
      <w:r w:rsidR="00CE33FF" w:rsidRPr="008E2875">
        <w:rPr>
          <w:color w:val="auto"/>
          <w:sz w:val="24"/>
          <w:szCs w:val="24"/>
          <w:lang w:val="ka-GE"/>
        </w:rPr>
        <w:t>გათვალისწინებულ</w:t>
      </w:r>
      <w:r w:rsidR="00CE33FF" w:rsidRPr="008E2875">
        <w:rPr>
          <w:rFonts w:eastAsia="Arial" w:cs="Arial"/>
          <w:color w:val="auto"/>
          <w:sz w:val="24"/>
          <w:szCs w:val="24"/>
          <w:lang w:val="ka-GE"/>
        </w:rPr>
        <w:t xml:space="preserve"> </w:t>
      </w:r>
      <w:r w:rsidR="00CE33FF" w:rsidRPr="008E2875">
        <w:rPr>
          <w:color w:val="auto"/>
          <w:sz w:val="24"/>
          <w:szCs w:val="24"/>
          <w:lang w:val="ka-GE"/>
        </w:rPr>
        <w:t>ურთიერთობებს</w:t>
      </w:r>
      <w:r w:rsidR="00CE33FF" w:rsidRPr="008E2875">
        <w:rPr>
          <w:rFonts w:eastAsia="Arial" w:cs="Arial"/>
          <w:color w:val="auto"/>
          <w:sz w:val="24"/>
          <w:szCs w:val="24"/>
          <w:lang w:val="ka-GE"/>
        </w:rPr>
        <w:t xml:space="preserve">. </w:t>
      </w:r>
    </w:p>
    <w:p w14:paraId="71F8B1A3" w14:textId="77777777" w:rsidR="00142760" w:rsidRPr="008E2875" w:rsidRDefault="00E336E5" w:rsidP="000D3287">
      <w:pPr>
        <w:tabs>
          <w:tab w:val="left" w:pos="0"/>
          <w:tab w:val="left" w:pos="810"/>
        </w:tabs>
        <w:spacing w:after="0" w:line="240" w:lineRule="auto"/>
        <w:ind w:left="989" w:right="80" w:firstLine="271"/>
        <w:contextualSpacing/>
        <w:rPr>
          <w:color w:val="auto"/>
          <w:sz w:val="24"/>
          <w:szCs w:val="24"/>
          <w:lang w:val="ka-GE"/>
        </w:rPr>
      </w:pPr>
      <w:r w:rsidRPr="00C50C70">
        <w:rPr>
          <w:rFonts w:eastAsia="Arial" w:cs="Arial"/>
          <w:color w:val="auto"/>
          <w:sz w:val="24"/>
          <w:szCs w:val="24"/>
          <w:lang w:val="ka-GE"/>
        </w:rPr>
        <w:t>2.</w:t>
      </w:r>
      <w:r w:rsidR="00CE33FF" w:rsidRPr="008E2875">
        <w:rPr>
          <w:rFonts w:eastAsia="Arial" w:cs="Arial"/>
          <w:color w:val="auto"/>
          <w:sz w:val="24"/>
          <w:szCs w:val="24"/>
          <w:lang w:val="ka-GE"/>
        </w:rPr>
        <w:t xml:space="preserve"> </w:t>
      </w:r>
      <w:r w:rsidR="00CE33FF" w:rsidRPr="008E2875">
        <w:rPr>
          <w:color w:val="auto"/>
          <w:sz w:val="24"/>
          <w:szCs w:val="24"/>
          <w:lang w:val="ka-GE"/>
        </w:rPr>
        <w:t>წინამდებარე</w:t>
      </w:r>
      <w:r w:rsidR="00CE33FF" w:rsidRPr="008E2875">
        <w:rPr>
          <w:rFonts w:eastAsia="Arial" w:cs="Arial"/>
          <w:color w:val="auto"/>
          <w:sz w:val="24"/>
          <w:szCs w:val="24"/>
          <w:lang w:val="ka-GE"/>
        </w:rPr>
        <w:t xml:space="preserve"> </w:t>
      </w:r>
      <w:r w:rsidR="00CE33FF" w:rsidRPr="008E2875">
        <w:rPr>
          <w:color w:val="auto"/>
          <w:sz w:val="24"/>
          <w:szCs w:val="24"/>
          <w:lang w:val="ka-GE"/>
        </w:rPr>
        <w:t>დებულებაში</w:t>
      </w:r>
      <w:r w:rsidR="00CE33FF" w:rsidRPr="008E2875">
        <w:rPr>
          <w:rFonts w:eastAsia="Arial" w:cs="Arial"/>
          <w:color w:val="auto"/>
          <w:sz w:val="24"/>
          <w:szCs w:val="24"/>
          <w:lang w:val="ka-GE"/>
        </w:rPr>
        <w:t xml:space="preserve"> </w:t>
      </w:r>
      <w:r w:rsidR="00CE33FF" w:rsidRPr="008E2875">
        <w:rPr>
          <w:color w:val="auto"/>
          <w:sz w:val="24"/>
          <w:szCs w:val="24"/>
          <w:lang w:val="ka-GE"/>
        </w:rPr>
        <w:t>ცვლილების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შეტანა</w:t>
      </w:r>
      <w:r w:rsidR="00CE33FF" w:rsidRPr="008E2875">
        <w:rPr>
          <w:rFonts w:eastAsia="Arial" w:cs="Arial"/>
          <w:color w:val="auto"/>
          <w:sz w:val="24"/>
          <w:szCs w:val="24"/>
          <w:lang w:val="ka-GE"/>
        </w:rPr>
        <w:t xml:space="preserve"> </w:t>
      </w:r>
      <w:r w:rsidR="00CE33FF" w:rsidRPr="008E2875">
        <w:rPr>
          <w:color w:val="auto"/>
          <w:sz w:val="24"/>
          <w:szCs w:val="24"/>
          <w:lang w:val="ka-GE"/>
        </w:rPr>
        <w:t>ხორციელდება</w:t>
      </w:r>
      <w:r w:rsidR="00CE33FF" w:rsidRPr="008E2875">
        <w:rPr>
          <w:rFonts w:eastAsia="Arial" w:cs="Arial"/>
          <w:color w:val="auto"/>
          <w:sz w:val="24"/>
          <w:szCs w:val="24"/>
          <w:lang w:val="ka-GE"/>
        </w:rPr>
        <w:t xml:space="preserve"> </w:t>
      </w:r>
      <w:r w:rsidR="00CE33FF" w:rsidRPr="008E2875">
        <w:rPr>
          <w:color w:val="auto"/>
          <w:sz w:val="24"/>
          <w:szCs w:val="24"/>
          <w:lang w:val="ka-GE"/>
        </w:rPr>
        <w:t>კანონმდებლობის</w:t>
      </w:r>
      <w:r w:rsidR="00CE33FF" w:rsidRPr="008E2875">
        <w:rPr>
          <w:rFonts w:eastAsia="Arial" w:cs="Arial"/>
          <w:color w:val="auto"/>
          <w:sz w:val="24"/>
          <w:szCs w:val="24"/>
          <w:lang w:val="ka-GE"/>
        </w:rPr>
        <w:t xml:space="preserve"> </w:t>
      </w:r>
      <w:r w:rsidR="00CE33FF" w:rsidRPr="008E2875">
        <w:rPr>
          <w:color w:val="auto"/>
          <w:sz w:val="24"/>
          <w:szCs w:val="24"/>
          <w:lang w:val="ka-GE"/>
        </w:rPr>
        <w:t>შესაბამისად</w:t>
      </w:r>
      <w:r w:rsidR="00CE33FF" w:rsidRPr="008E2875">
        <w:rPr>
          <w:rFonts w:eastAsia="Arial" w:cs="Arial"/>
          <w:color w:val="auto"/>
          <w:sz w:val="24"/>
          <w:szCs w:val="24"/>
          <w:lang w:val="ka-GE"/>
        </w:rPr>
        <w:t xml:space="preserve">.  </w:t>
      </w:r>
    </w:p>
    <w:p w14:paraId="6CC39C4B" w14:textId="174F5ABC" w:rsidR="00142760" w:rsidRPr="008E2875" w:rsidRDefault="00142760" w:rsidP="000D3287">
      <w:pPr>
        <w:tabs>
          <w:tab w:val="left" w:pos="0"/>
          <w:tab w:val="left" w:pos="810"/>
        </w:tabs>
        <w:spacing w:after="0" w:line="240" w:lineRule="auto"/>
        <w:ind w:left="1260" w:right="0" w:firstLine="271"/>
        <w:contextualSpacing/>
        <w:rPr>
          <w:color w:val="auto"/>
          <w:sz w:val="24"/>
          <w:szCs w:val="24"/>
          <w:lang w:val="ka-GE"/>
        </w:rPr>
      </w:pPr>
    </w:p>
    <w:sectPr w:rsidR="00142760" w:rsidRPr="008E2875" w:rsidSect="00655C1F">
      <w:headerReference w:type="even" r:id="rId12"/>
      <w:headerReference w:type="default" r:id="rId13"/>
      <w:footerReference w:type="even" r:id="rId14"/>
      <w:footerReference w:type="default" r:id="rId15"/>
      <w:headerReference w:type="first" r:id="rId16"/>
      <w:footerReference w:type="first" r:id="rId17"/>
      <w:pgSz w:w="12240" w:h="15840"/>
      <w:pgMar w:top="2777" w:right="628" w:bottom="1267" w:left="0" w:header="432" w:footer="14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7ACE62" w16cex:dateUtc="2025-03-11T10:59:00Z"/>
  <w16cex:commentExtensible w16cex:durableId="2B7ACE66" w16cex:dateUtc="2025-03-11T10:59:00Z"/>
  <w16cex:commentExtensible w16cex:durableId="2B7ACEA4" w16cex:dateUtc="2025-03-11T11:00:00Z"/>
  <w16cex:commentExtensible w16cex:durableId="2B8EBAB3" w16cex:dateUtc="2025-03-26T13:41:00Z"/>
  <w16cex:commentExtensible w16cex:durableId="2B8EBAD7" w16cex:dateUtc="2025-03-26T13:41:00Z"/>
  <w16cex:commentExtensible w16cex:durableId="2B7ACEDA" w16cex:dateUtc="2025-03-11T11:01:00Z"/>
  <w16cex:commentExtensible w16cex:durableId="2B7ACEEA" w16cex:dateUtc="2025-03-11T11:02:00Z"/>
  <w16cex:commentExtensible w16cex:durableId="2B7ACEFA" w16cex:dateUtc="2025-03-11T11:02:00Z"/>
  <w16cex:commentExtensible w16cex:durableId="2B8EBB18" w16cex:dateUtc="2025-03-26T13: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4DC3E9" w16cid:durableId="2B7ACE62"/>
  <w16cid:commentId w16cid:paraId="72A43B98" w16cid:durableId="2B7ACE66"/>
  <w16cid:commentId w16cid:paraId="3B0FF93B" w16cid:durableId="2B8EBA02"/>
  <w16cid:commentId w16cid:paraId="6164A5A5" w16cid:durableId="2B7ACE5E"/>
  <w16cid:commentId w16cid:paraId="64287BC7" w16cid:durableId="2B7ACE5F"/>
  <w16cid:commentId w16cid:paraId="75717E3B" w16cid:durableId="2B7ACEA4"/>
  <w16cid:commentId w16cid:paraId="628BD396" w16cid:durableId="2B8EBA06"/>
  <w16cid:commentId w16cid:paraId="79081F98" w16cid:durableId="2B8EBAB3"/>
  <w16cid:commentId w16cid:paraId="42761601" w16cid:durableId="2B8EBAD7"/>
  <w16cid:commentId w16cid:paraId="665D1969" w16cid:durableId="2B7ACE60"/>
  <w16cid:commentId w16cid:paraId="3858474E" w16cid:durableId="2B7ACEDA"/>
  <w16cid:commentId w16cid:paraId="68534E4A" w16cid:durableId="2B7ACEEA"/>
  <w16cid:commentId w16cid:paraId="00DB2C41" w16cid:durableId="2B8EBA0A"/>
  <w16cid:commentId w16cid:paraId="29DD2A27" w16cid:durableId="2B7ACE61"/>
  <w16cid:commentId w16cid:paraId="3FCAC66B" w16cid:durableId="2B7ACEFA"/>
  <w16cid:commentId w16cid:paraId="03B55D9A" w16cid:durableId="2B8EBA0D"/>
  <w16cid:commentId w16cid:paraId="267B2828" w16cid:durableId="2B8EBB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12BAB" w14:textId="77777777" w:rsidR="00836FBE" w:rsidRDefault="00836FBE">
      <w:pPr>
        <w:spacing w:after="0" w:line="240" w:lineRule="auto"/>
      </w:pPr>
      <w:r>
        <w:separator/>
      </w:r>
    </w:p>
  </w:endnote>
  <w:endnote w:type="continuationSeparator" w:id="0">
    <w:p w14:paraId="37F2DD4B" w14:textId="77777777" w:rsidR="00836FBE" w:rsidRDefault="00836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erriweather">
    <w:altName w:val="Times New Roman"/>
    <w:charset w:val="CC"/>
    <w:family w:val="auto"/>
    <w:pitch w:val="variable"/>
    <w:sig w:usb0="20000207" w:usb1="00000002" w:usb2="00000000" w:usb3="00000000" w:csb0="00000197"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2342E" w14:textId="1DD78079" w:rsidR="00651B06" w:rsidRDefault="00651B06">
    <w:pPr>
      <w:spacing w:after="0" w:line="259" w:lineRule="auto"/>
      <w:ind w:left="0" w:right="92" w:firstLine="0"/>
      <w:jc w:val="right"/>
    </w:pPr>
    <w:r>
      <w:rPr>
        <w:rFonts w:ascii="Calibri" w:eastAsia="Calibri" w:hAnsi="Calibri" w:cs="Calibri"/>
        <w:color w:val="4472C4"/>
        <w:sz w:val="40"/>
      </w:rPr>
      <w:fldChar w:fldCharType="begin"/>
    </w:r>
    <w:r>
      <w:rPr>
        <w:rFonts w:ascii="Calibri" w:eastAsia="Calibri" w:hAnsi="Calibri" w:cs="Calibri"/>
        <w:color w:val="4472C4"/>
        <w:sz w:val="40"/>
      </w:rPr>
      <w:instrText xml:space="preserve"> PAGE   \* MERGEFORMAT </w:instrText>
    </w:r>
    <w:r>
      <w:rPr>
        <w:rFonts w:ascii="Calibri" w:eastAsia="Calibri" w:hAnsi="Calibri" w:cs="Calibri"/>
        <w:color w:val="4472C4"/>
        <w:sz w:val="40"/>
      </w:rPr>
      <w:fldChar w:fldCharType="separate"/>
    </w:r>
    <w:r w:rsidR="00404C43">
      <w:rPr>
        <w:rFonts w:ascii="Calibri" w:eastAsia="Calibri" w:hAnsi="Calibri" w:cs="Calibri"/>
        <w:noProof/>
        <w:color w:val="4472C4"/>
        <w:sz w:val="40"/>
      </w:rPr>
      <w:t>32</w:t>
    </w:r>
    <w:r>
      <w:rPr>
        <w:rFonts w:ascii="Calibri" w:eastAsia="Calibri" w:hAnsi="Calibri" w:cs="Calibri"/>
        <w:color w:val="4472C4"/>
        <w:sz w:val="40"/>
      </w:rPr>
      <w:fldChar w:fldCharType="end"/>
    </w:r>
    <w:r>
      <w:rPr>
        <w:rFonts w:ascii="Calibri" w:eastAsia="Calibri" w:hAnsi="Calibri" w:cs="Calibri"/>
        <w:color w:val="4472C4"/>
        <w:sz w:val="40"/>
      </w:rPr>
      <w:t xml:space="preserve"> </w:t>
    </w:r>
  </w:p>
  <w:p w14:paraId="30F8C240" w14:textId="77777777" w:rsidR="00651B06" w:rsidRDefault="00651B06">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F9680" w14:textId="55E7F043" w:rsidR="00651B06" w:rsidRDefault="00651B06">
    <w:pPr>
      <w:spacing w:after="0" w:line="259" w:lineRule="auto"/>
      <w:ind w:left="0" w:right="92" w:firstLine="0"/>
      <w:jc w:val="right"/>
    </w:pPr>
    <w:r>
      <w:rPr>
        <w:rFonts w:ascii="Calibri" w:eastAsia="Calibri" w:hAnsi="Calibri" w:cs="Calibri"/>
        <w:color w:val="4472C4"/>
        <w:sz w:val="40"/>
      </w:rPr>
      <w:fldChar w:fldCharType="begin"/>
    </w:r>
    <w:r>
      <w:rPr>
        <w:rFonts w:ascii="Calibri" w:eastAsia="Calibri" w:hAnsi="Calibri" w:cs="Calibri"/>
        <w:color w:val="4472C4"/>
        <w:sz w:val="40"/>
      </w:rPr>
      <w:instrText xml:space="preserve"> PAGE   \* MERGEFORMAT </w:instrText>
    </w:r>
    <w:r>
      <w:rPr>
        <w:rFonts w:ascii="Calibri" w:eastAsia="Calibri" w:hAnsi="Calibri" w:cs="Calibri"/>
        <w:color w:val="4472C4"/>
        <w:sz w:val="40"/>
      </w:rPr>
      <w:fldChar w:fldCharType="separate"/>
    </w:r>
    <w:r w:rsidR="00404C43">
      <w:rPr>
        <w:rFonts w:ascii="Calibri" w:eastAsia="Calibri" w:hAnsi="Calibri" w:cs="Calibri"/>
        <w:noProof/>
        <w:color w:val="4472C4"/>
        <w:sz w:val="40"/>
      </w:rPr>
      <w:t>33</w:t>
    </w:r>
    <w:r>
      <w:rPr>
        <w:rFonts w:ascii="Calibri" w:eastAsia="Calibri" w:hAnsi="Calibri" w:cs="Calibri"/>
        <w:color w:val="4472C4"/>
        <w:sz w:val="40"/>
      </w:rPr>
      <w:fldChar w:fldCharType="end"/>
    </w:r>
    <w:r>
      <w:rPr>
        <w:rFonts w:ascii="Calibri" w:eastAsia="Calibri" w:hAnsi="Calibri" w:cs="Calibri"/>
        <w:color w:val="4472C4"/>
        <w:sz w:val="40"/>
      </w:rPr>
      <w:t xml:space="preserve"> </w:t>
    </w:r>
  </w:p>
  <w:p w14:paraId="400D7C73" w14:textId="77777777" w:rsidR="00651B06" w:rsidRDefault="00651B06">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0B7E6" w14:textId="77777777" w:rsidR="00651B06" w:rsidRDefault="00651B06">
    <w:pPr>
      <w:spacing w:after="0" w:line="259" w:lineRule="auto"/>
      <w:ind w:left="0" w:right="92" w:firstLine="0"/>
      <w:jc w:val="right"/>
    </w:pPr>
    <w:r>
      <w:rPr>
        <w:rFonts w:ascii="Calibri" w:eastAsia="Calibri" w:hAnsi="Calibri" w:cs="Calibri"/>
        <w:color w:val="4472C4"/>
        <w:sz w:val="40"/>
      </w:rPr>
      <w:fldChar w:fldCharType="begin"/>
    </w:r>
    <w:r>
      <w:rPr>
        <w:rFonts w:ascii="Calibri" w:eastAsia="Calibri" w:hAnsi="Calibri" w:cs="Calibri"/>
        <w:color w:val="4472C4"/>
        <w:sz w:val="40"/>
      </w:rPr>
      <w:instrText xml:space="preserve"> PAGE   \* MERGEFORMAT </w:instrText>
    </w:r>
    <w:r>
      <w:rPr>
        <w:rFonts w:ascii="Calibri" w:eastAsia="Calibri" w:hAnsi="Calibri" w:cs="Calibri"/>
        <w:color w:val="4472C4"/>
        <w:sz w:val="40"/>
      </w:rPr>
      <w:fldChar w:fldCharType="separate"/>
    </w:r>
    <w:r>
      <w:rPr>
        <w:rFonts w:ascii="Calibri" w:eastAsia="Calibri" w:hAnsi="Calibri" w:cs="Calibri"/>
        <w:color w:val="4472C4"/>
        <w:sz w:val="40"/>
      </w:rPr>
      <w:t>2</w:t>
    </w:r>
    <w:r>
      <w:rPr>
        <w:rFonts w:ascii="Calibri" w:eastAsia="Calibri" w:hAnsi="Calibri" w:cs="Calibri"/>
        <w:color w:val="4472C4"/>
        <w:sz w:val="40"/>
      </w:rPr>
      <w:fldChar w:fldCharType="end"/>
    </w:r>
    <w:r>
      <w:rPr>
        <w:rFonts w:ascii="Calibri" w:eastAsia="Calibri" w:hAnsi="Calibri" w:cs="Calibri"/>
        <w:color w:val="4472C4"/>
        <w:sz w:val="40"/>
      </w:rPr>
      <w:t xml:space="preserve"> </w:t>
    </w:r>
  </w:p>
  <w:p w14:paraId="12CBC25B" w14:textId="77777777" w:rsidR="00651B06" w:rsidRDefault="00651B06">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E98650" w14:textId="77777777" w:rsidR="00836FBE" w:rsidRDefault="00836FBE">
      <w:pPr>
        <w:spacing w:after="0" w:line="240" w:lineRule="auto"/>
      </w:pPr>
      <w:r>
        <w:separator/>
      </w:r>
    </w:p>
  </w:footnote>
  <w:footnote w:type="continuationSeparator" w:id="0">
    <w:p w14:paraId="47757848" w14:textId="77777777" w:rsidR="00836FBE" w:rsidRDefault="00836F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09602" w14:textId="77777777" w:rsidR="00651B06" w:rsidRDefault="00651B06">
    <w:pPr>
      <w:spacing w:after="0" w:line="259" w:lineRule="auto"/>
      <w:ind w:left="0" w:right="10896"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5242666" wp14:editId="36E214B6">
              <wp:simplePos x="0" y="0"/>
              <wp:positionH relativeFrom="page">
                <wp:posOffset>0</wp:posOffset>
              </wp:positionH>
              <wp:positionV relativeFrom="page">
                <wp:posOffset>273050</wp:posOffset>
              </wp:positionV>
              <wp:extent cx="7772400" cy="1456944"/>
              <wp:effectExtent l="0" t="0" r="0" b="0"/>
              <wp:wrapSquare wrapText="bothSides"/>
              <wp:docPr id="67603" name="Group 67603"/>
              <wp:cNvGraphicFramePr/>
              <a:graphic xmlns:a="http://schemas.openxmlformats.org/drawingml/2006/main">
                <a:graphicData uri="http://schemas.microsoft.com/office/word/2010/wordprocessingGroup">
                  <wpg:wgp>
                    <wpg:cNvGrpSpPr/>
                    <wpg:grpSpPr>
                      <a:xfrm>
                        <a:off x="0" y="0"/>
                        <a:ext cx="7772400" cy="1456944"/>
                        <a:chOff x="0" y="-2031"/>
                        <a:chExt cx="7772400" cy="1456944"/>
                      </a:xfrm>
                    </wpg:grpSpPr>
                    <pic:pic xmlns:pic="http://schemas.openxmlformats.org/drawingml/2006/picture">
                      <pic:nvPicPr>
                        <pic:cNvPr id="67604" name="Picture 67604"/>
                        <pic:cNvPicPr/>
                      </pic:nvPicPr>
                      <pic:blipFill>
                        <a:blip r:embed="rId1"/>
                        <a:stretch>
                          <a:fillRect/>
                        </a:stretch>
                      </pic:blipFill>
                      <pic:spPr>
                        <a:xfrm>
                          <a:off x="0" y="-2031"/>
                          <a:ext cx="7772400" cy="1456944"/>
                        </a:xfrm>
                        <a:prstGeom prst="rect">
                          <a:avLst/>
                        </a:prstGeom>
                      </pic:spPr>
                    </pic:pic>
                    <wps:wsp>
                      <wps:cNvPr id="67605" name="Rectangle 67605"/>
                      <wps:cNvSpPr/>
                      <wps:spPr>
                        <a:xfrm>
                          <a:off x="597916" y="463316"/>
                          <a:ext cx="5144770" cy="424584"/>
                        </a:xfrm>
                        <a:prstGeom prst="rect">
                          <a:avLst/>
                        </a:prstGeom>
                        <a:ln>
                          <a:noFill/>
                        </a:ln>
                      </wps:spPr>
                      <wps:txbx>
                        <w:txbxContent>
                          <w:p w14:paraId="1D16EF7A" w14:textId="77777777" w:rsidR="00651B06" w:rsidRPr="00A24483" w:rsidRDefault="00651B06">
                            <w:pPr>
                              <w:spacing w:after="160" w:line="259" w:lineRule="auto"/>
                              <w:ind w:left="0" w:right="0" w:firstLine="0"/>
                              <w:jc w:val="left"/>
                              <w:rPr>
                                <w:sz w:val="18"/>
                              </w:rPr>
                            </w:pPr>
                          </w:p>
                        </w:txbxContent>
                      </wps:txbx>
                      <wps:bodyPr horzOverflow="overflow" vert="horz" lIns="0" tIns="0" rIns="0" bIns="0" rtlCol="0">
                        <a:noAutofit/>
                      </wps:bodyPr>
                    </wps:wsp>
                    <wps:wsp>
                      <wps:cNvPr id="67606" name="Rectangle 67606"/>
                      <wps:cNvSpPr/>
                      <wps:spPr>
                        <a:xfrm>
                          <a:off x="1813814" y="673159"/>
                          <a:ext cx="101346" cy="424584"/>
                        </a:xfrm>
                        <a:prstGeom prst="rect">
                          <a:avLst/>
                        </a:prstGeom>
                        <a:ln>
                          <a:noFill/>
                        </a:ln>
                      </wps:spPr>
                      <wps:txbx>
                        <w:txbxContent>
                          <w:p w14:paraId="285F148A"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607" name="Rectangle 67607"/>
                      <wps:cNvSpPr/>
                      <wps:spPr>
                        <a:xfrm>
                          <a:off x="610616" y="589974"/>
                          <a:ext cx="5396484" cy="354145"/>
                        </a:xfrm>
                        <a:prstGeom prst="rect">
                          <a:avLst/>
                        </a:prstGeom>
                        <a:ln>
                          <a:noFill/>
                        </a:ln>
                      </wps:spPr>
                      <wps:txbx>
                        <w:txbxContent>
                          <w:p w14:paraId="3B5FDFFB" w14:textId="77777777" w:rsidR="00651B06" w:rsidRPr="00A24483" w:rsidRDefault="00651B06">
                            <w:pPr>
                              <w:spacing w:after="160" w:line="259" w:lineRule="auto"/>
                              <w:ind w:left="0" w:right="0" w:firstLine="0"/>
                              <w:jc w:val="left"/>
                              <w:rPr>
                                <w:sz w:val="14"/>
                                <w:lang w:val="ka-GE"/>
                              </w:rPr>
                            </w:pPr>
                            <w:r>
                              <w:rPr>
                                <w:color w:val="FFFFFF"/>
                                <w:sz w:val="32"/>
                                <w:lang w:val="ka-GE"/>
                              </w:rPr>
                              <w:t xml:space="preserve">ევროპის </w:t>
                            </w:r>
                            <w:r w:rsidRPr="00A24483">
                              <w:rPr>
                                <w:color w:val="FFFFFF"/>
                                <w:sz w:val="32"/>
                                <w:lang w:val="ka-GE"/>
                              </w:rPr>
                              <w:t>უ</w:t>
                            </w:r>
                            <w:r w:rsidRPr="00A24483">
                              <w:rPr>
                                <w:color w:val="FFFFFF"/>
                                <w:sz w:val="32"/>
                              </w:rPr>
                              <w:t>ნი</w:t>
                            </w:r>
                            <w:r w:rsidRPr="00A24483">
                              <w:rPr>
                                <w:color w:val="FFFFFF"/>
                                <w:sz w:val="32"/>
                                <w:lang w:val="ka-GE"/>
                              </w:rPr>
                              <w:t>ვ</w:t>
                            </w:r>
                            <w:r w:rsidRPr="00A24483">
                              <w:rPr>
                                <w:color w:val="FFFFFF"/>
                                <w:sz w:val="32"/>
                              </w:rPr>
                              <w:t>ერსიტეტის</w:t>
                            </w:r>
                            <w:r w:rsidRPr="00A24483">
                              <w:rPr>
                                <w:color w:val="FFFFFF"/>
                                <w:sz w:val="32"/>
                                <w:lang w:val="ka-GE"/>
                              </w:rPr>
                              <w:t xml:space="preserve"> დებულება</w:t>
                            </w:r>
                          </w:p>
                        </w:txbxContent>
                      </wps:txbx>
                      <wps:bodyPr horzOverflow="overflow" vert="horz" lIns="0" tIns="0" rIns="0" bIns="0" rtlCol="0">
                        <a:noAutofit/>
                      </wps:bodyPr>
                    </wps:wsp>
                    <wps:wsp>
                      <wps:cNvPr id="67608" name="Rectangle 67608"/>
                      <wps:cNvSpPr/>
                      <wps:spPr>
                        <a:xfrm>
                          <a:off x="4184269" y="673159"/>
                          <a:ext cx="101346" cy="424584"/>
                        </a:xfrm>
                        <a:prstGeom prst="rect">
                          <a:avLst/>
                        </a:prstGeom>
                        <a:ln>
                          <a:noFill/>
                        </a:ln>
                      </wps:spPr>
                      <wps:txbx>
                        <w:txbxContent>
                          <w:p w14:paraId="42157CEB"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610" name="Rectangle 67610"/>
                      <wps:cNvSpPr/>
                      <wps:spPr>
                        <a:xfrm>
                          <a:off x="5768086" y="673159"/>
                          <a:ext cx="101346" cy="424584"/>
                        </a:xfrm>
                        <a:prstGeom prst="rect">
                          <a:avLst/>
                        </a:prstGeom>
                        <a:ln>
                          <a:noFill/>
                        </a:ln>
                      </wps:spPr>
                      <wps:txbx>
                        <w:txbxContent>
                          <w:p w14:paraId="62E5A1FE"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5242666" id="Group 67603" o:spid="_x0000_s1040" style="position:absolute;margin-left:0;margin-top:21.5pt;width:612pt;height:114.7pt;z-index:251662336;mso-position-horizontal-relative:page;mso-position-vertical-relative:page" coordorigin=",-20"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04" o:spid="_x0000_s1041" type="#_x0000_t75" style="position:absolute;top:-20;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">
                <v:imagedata r:id="rId2" o:title=""/>
              </v:shape>
              <v:rect id="Rectangle 67605" o:spid="_x0000_s1042" style="position:absolute;left:5979;top:4633;width:51447;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" filled="f" stroked="f">
                <v:textbox inset="0,0,0,0">
                  <w:txbxContent>
                    <w:p w14:paraId="1D16EF7A" w14:textId="77777777" w:rsidR="00826276" w:rsidRPr="00A24483" w:rsidRDefault="00826276">
                      <w:pPr>
                        <w:spacing w:after="160" w:line="259" w:lineRule="auto"/>
                        <w:ind w:left="0" w:right="0" w:firstLine="0"/>
                        <w:jc w:val="left"/>
                        <w:rPr>
                          <w:sz w:val="18"/>
                        </w:rPr>
                      </w:pPr>
                    </w:p>
                  </w:txbxContent>
                </v:textbox>
              </v:rect>
              <v:rect id="Rectangle 67606" o:spid="_x0000_s1043" style="position:absolute;left:18138;top:6731;width:101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" filled="f" stroked="f">
                <v:textbox inset="0,0,0,0">
                  <w:txbxContent>
                    <w:p w14:paraId="285F148A" w14:textId="77777777" w:rsidR="00826276" w:rsidRDefault="00826276">
                      <w:pPr>
                        <w:spacing w:after="160" w:line="259" w:lineRule="auto"/>
                        <w:ind w:left="0" w:right="0" w:firstLine="0"/>
                        <w:jc w:val="left"/>
                      </w:pPr>
                      <w:r>
                        <w:rPr>
                          <w:color w:val="FFFFFF"/>
                          <w:sz w:val="48"/>
                        </w:rPr>
                        <w:t xml:space="preserve"> </w:t>
                      </w:r>
                    </w:p>
                  </w:txbxContent>
                </v:textbox>
              </v:rect>
              <v:rect id="Rectangle 67607" o:spid="_x0000_s1044" style="position:absolute;left:6106;top:5899;width:53965;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" filled="f" stroked="f">
                <v:textbox inset="0,0,0,0">
                  <w:txbxContent>
                    <w:p w14:paraId="3B5FDFFB" w14:textId="77777777" w:rsidR="00826276" w:rsidRPr="00A24483" w:rsidRDefault="00826276">
                      <w:pPr>
                        <w:spacing w:after="160" w:line="259" w:lineRule="auto"/>
                        <w:ind w:left="0" w:right="0" w:firstLine="0"/>
                        <w:jc w:val="left"/>
                        <w:rPr>
                          <w:sz w:val="14"/>
                          <w:lang w:val="ka-GE"/>
                        </w:rPr>
                      </w:pPr>
                      <w:r>
                        <w:rPr>
                          <w:color w:val="FFFFFF"/>
                          <w:sz w:val="32"/>
                          <w:lang w:val="ka-GE"/>
                        </w:rPr>
                        <w:t xml:space="preserve">ევროპის </w:t>
                      </w:r>
                      <w:r w:rsidRPr="00A24483">
                        <w:rPr>
                          <w:color w:val="FFFFFF"/>
                          <w:sz w:val="32"/>
                          <w:lang w:val="ka-GE"/>
                        </w:rPr>
                        <w:t>უ</w:t>
                      </w:r>
                      <w:proofErr w:type="spellStart"/>
                      <w:r w:rsidRPr="00A24483">
                        <w:rPr>
                          <w:color w:val="FFFFFF"/>
                          <w:sz w:val="32"/>
                        </w:rPr>
                        <w:t>ნი</w:t>
                      </w:r>
                      <w:proofErr w:type="spellEnd"/>
                      <w:r w:rsidRPr="00A24483">
                        <w:rPr>
                          <w:color w:val="FFFFFF"/>
                          <w:sz w:val="32"/>
                          <w:lang w:val="ka-GE"/>
                        </w:rPr>
                        <w:t>ვ</w:t>
                      </w:r>
                      <w:proofErr w:type="spellStart"/>
                      <w:r w:rsidRPr="00A24483">
                        <w:rPr>
                          <w:color w:val="FFFFFF"/>
                          <w:sz w:val="32"/>
                        </w:rPr>
                        <w:t>ერსიტეტის</w:t>
                      </w:r>
                      <w:proofErr w:type="spellEnd"/>
                      <w:r w:rsidRPr="00A24483">
                        <w:rPr>
                          <w:color w:val="FFFFFF"/>
                          <w:sz w:val="32"/>
                          <w:lang w:val="ka-GE"/>
                        </w:rPr>
                        <w:t xml:space="preserve"> დებულება</w:t>
                      </w:r>
                    </w:p>
                  </w:txbxContent>
                </v:textbox>
              </v:rect>
              <v:rect id="Rectangle 67608" o:spid="_x0000_s1045" style="position:absolute;left:41842;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" filled="f" stroked="f">
                <v:textbox inset="0,0,0,0">
                  <w:txbxContent>
                    <w:p w14:paraId="42157CEB" w14:textId="77777777" w:rsidR="00826276" w:rsidRDefault="00826276">
                      <w:pPr>
                        <w:spacing w:after="160" w:line="259" w:lineRule="auto"/>
                        <w:ind w:left="0" w:right="0" w:firstLine="0"/>
                        <w:jc w:val="left"/>
                      </w:pPr>
                      <w:r>
                        <w:rPr>
                          <w:color w:val="FFFFFF"/>
                          <w:sz w:val="48"/>
                        </w:rPr>
                        <w:t xml:space="preserve"> </w:t>
                      </w:r>
                    </w:p>
                  </w:txbxContent>
                </v:textbox>
              </v:rect>
              <v:rect id="Rectangle 67610" o:spid="_x0000_s1046" style="position:absolute;left:57680;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" filled="f" stroked="f">
                <v:textbox inset="0,0,0,0">
                  <w:txbxContent>
                    <w:p w14:paraId="62E5A1FE" w14:textId="77777777" w:rsidR="00826276" w:rsidRDefault="00826276">
                      <w:pPr>
                        <w:spacing w:after="160" w:line="259" w:lineRule="auto"/>
                        <w:ind w:left="0" w:right="0" w:firstLine="0"/>
                        <w:jc w:val="left"/>
                      </w:pPr>
                      <w:r>
                        <w:rPr>
                          <w:color w:val="FFFFFF"/>
                          <w:sz w:val="48"/>
                        </w:rPr>
                        <w:t xml:space="preserve"> </w:t>
                      </w:r>
                    </w:p>
                  </w:txbxContent>
                </v:textbox>
              </v:rect>
              <w10:wrap type="square" anchorx="page" anchory="page"/>
            </v:group>
          </w:pict>
        </mc:Fallback>
      </mc:AlternateContent>
    </w:r>
  </w:p>
  <w:p w14:paraId="1217A0AC" w14:textId="77777777" w:rsidR="00651B06" w:rsidRDefault="00651B06">
    <w:r>
      <w:rPr>
        <w:rFonts w:ascii="Calibri" w:eastAsia="Calibri" w:hAnsi="Calibri" w:cs="Calibri"/>
        <w:noProof/>
      </w:rPr>
      <mc:AlternateContent>
        <mc:Choice Requires="wpg">
          <w:drawing>
            <wp:anchor distT="0" distB="0" distL="114300" distR="114300" simplePos="0" relativeHeight="251663360" behindDoc="1" locked="0" layoutInCell="1" allowOverlap="1" wp14:anchorId="1A41550C" wp14:editId="57687969">
              <wp:simplePos x="0" y="0"/>
              <wp:positionH relativeFrom="page">
                <wp:posOffset>3175</wp:posOffset>
              </wp:positionH>
              <wp:positionV relativeFrom="page">
                <wp:posOffset>3177540</wp:posOffset>
              </wp:positionV>
              <wp:extent cx="6851650" cy="4632960"/>
              <wp:effectExtent l="0" t="0" r="0" b="0"/>
              <wp:wrapNone/>
              <wp:docPr id="67611" name="Group 67611"/>
              <wp:cNvGraphicFramePr/>
              <a:graphic xmlns:a="http://schemas.openxmlformats.org/drawingml/2006/main">
                <a:graphicData uri="http://schemas.microsoft.com/office/word/2010/wordprocessingGroup">
                  <wpg:wgp>
                    <wpg:cNvGrpSpPr/>
                    <wpg:grpSpPr>
                      <a:xfrm>
                        <a:off x="0" y="0"/>
                        <a:ext cx="6851650" cy="4632960"/>
                        <a:chOff x="0" y="0"/>
                        <a:chExt cx="6851650" cy="4632960"/>
                      </a:xfrm>
                    </wpg:grpSpPr>
                    <pic:pic xmlns:pic="http://schemas.openxmlformats.org/drawingml/2006/picture">
                      <pic:nvPicPr>
                        <pic:cNvPr id="67612" name="Picture 67612"/>
                        <pic:cNvPicPr/>
                      </pic:nvPicPr>
                      <pic:blipFill>
                        <a:blip r:embed="rId3"/>
                        <a:stretch>
                          <a:fillRect/>
                        </a:stretch>
                      </pic:blipFill>
                      <pic:spPr>
                        <a:xfrm>
                          <a:off x="0" y="0"/>
                          <a:ext cx="6851650" cy="46329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0C9940E" id="Group 67611" o:spid="_x0000_s1026" style="position:absolute;margin-left:.25pt;margin-top:250.2pt;width:539.5pt;height:364.8pt;z-index:-251653120;mso-position-horizontal-relative:page;mso-position-vertical-relative:page" coordsize="68516,463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NoY3+8qmpKKAKn9nW/wDzzFRNpMDfd3LV/dRuqueRHLEzP7GT/nq1MbRm3ZWV&#10;R/wGtXAowKv2k+4csTI/siX+8tH9kS/3lrZop+2mT7KJg/2Xc/3f/HqP7Nuf+ef/AI9W9RT9tIPZ&#10;RMH+zbn/AJ5/+PUf2bc/88//AB6t6ij20g9lEw00idl+balP/siX+8tbNFL20w9lExv7Fk/56r+V&#10;S/2Kv/PVv++a0tpo2ml7SQ/ZxM9dHi3ZZ2epf7Mt/wC5+tXM0ZqfaSHyxIltoo/uxqKmooqC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">
              <v:shape id="Picture 67612" o:spid="_x0000_s1027" type="#_x0000_t75" style="position:absolute;width:68516;height:46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BPD/GAAAA3gAAAA8AAABkcnMvZG93bnJldi54bWxEj0+LwjAUxO8LfofwBG9rqmBXu0YRRVAv&#10;4p/DHh/Jsy02L7WJWr/9ZkHY4zAzv2Gm89ZW4kGNLx0rGPQTEMTamZJzBefT+nMMwgdkg5VjUvAi&#10;D/NZ52OKmXFPPtDjGHIRIewzVFCEUGdSel2QRd93NXH0Lq6xGKJscmkafEa4reQwSVJpseS4UGBN&#10;y4L09Xi3CnZ+s/i5bZPXfXUa+f1O3yY6R6V63XbxDSJQG/7D7/bGKEi/0sEQ/u7EK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E8P8YAAADeAAAADwAAAAAAAAAAAAAA&#10;AACfAgAAZHJzL2Rvd25yZXYueG1sUEsFBgAAAAAEAAQA9wAAAJIDA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54D68" w14:textId="77777777" w:rsidR="00651B06" w:rsidRDefault="00651B06">
    <w:pPr>
      <w:spacing w:after="0" w:line="259" w:lineRule="auto"/>
      <w:ind w:left="0" w:right="10896" w:firstLine="0"/>
      <w:jc w:val="left"/>
    </w:pPr>
    <w:r>
      <w:rPr>
        <w:noProof/>
      </w:rPr>
      <mc:AlternateContent>
        <mc:Choice Requires="wps">
          <w:drawing>
            <wp:anchor distT="0" distB="0" distL="114300" distR="114300" simplePos="0" relativeHeight="251669504" behindDoc="0" locked="0" layoutInCell="1" allowOverlap="1" wp14:anchorId="5E0698FE" wp14:editId="3E283F09">
              <wp:simplePos x="0" y="0"/>
              <wp:positionH relativeFrom="column">
                <wp:posOffset>609600</wp:posOffset>
              </wp:positionH>
              <wp:positionV relativeFrom="paragraph">
                <wp:posOffset>519430</wp:posOffset>
              </wp:positionV>
              <wp:extent cx="5396484" cy="354083"/>
              <wp:effectExtent l="0" t="0" r="0" b="0"/>
              <wp:wrapNone/>
              <wp:docPr id="60516" name="Rectangle 60516"/>
              <wp:cNvGraphicFramePr/>
              <a:graphic xmlns:a="http://schemas.openxmlformats.org/drawingml/2006/main">
                <a:graphicData uri="http://schemas.microsoft.com/office/word/2010/wordprocessingShape">
                  <wps:wsp>
                    <wps:cNvSpPr/>
                    <wps:spPr>
                      <a:xfrm>
                        <a:off x="0" y="0"/>
                        <a:ext cx="5396484" cy="354083"/>
                      </a:xfrm>
                      <a:prstGeom prst="rect">
                        <a:avLst/>
                      </a:prstGeom>
                      <a:ln>
                        <a:noFill/>
                      </a:ln>
                    </wps:spPr>
                    <wps:txbx>
                      <w:txbxContent>
                        <w:p w14:paraId="5B0F7734" w14:textId="77777777" w:rsidR="00651B06" w:rsidRPr="00A24483" w:rsidRDefault="00651B06" w:rsidP="003966A6">
                          <w:pPr>
                            <w:spacing w:after="160" w:line="259" w:lineRule="auto"/>
                            <w:ind w:left="0" w:right="0" w:firstLine="0"/>
                            <w:jc w:val="left"/>
                            <w:rPr>
                              <w:sz w:val="14"/>
                              <w:lang w:val="ka-GE"/>
                            </w:rPr>
                          </w:pPr>
                          <w:r>
                            <w:rPr>
                              <w:color w:val="FFFFFF"/>
                              <w:sz w:val="32"/>
                              <w:lang w:val="ka-GE"/>
                            </w:rPr>
                            <w:t xml:space="preserve">ევროპის </w:t>
                          </w:r>
                          <w:r w:rsidRPr="00A24483">
                            <w:rPr>
                              <w:color w:val="FFFFFF"/>
                              <w:sz w:val="32"/>
                              <w:lang w:val="ka-GE"/>
                            </w:rPr>
                            <w:t>უ</w:t>
                          </w:r>
                          <w:r w:rsidRPr="00A24483">
                            <w:rPr>
                              <w:color w:val="FFFFFF"/>
                              <w:sz w:val="32"/>
                            </w:rPr>
                            <w:t>ნი</w:t>
                          </w:r>
                          <w:r w:rsidRPr="00A24483">
                            <w:rPr>
                              <w:color w:val="FFFFFF"/>
                              <w:sz w:val="32"/>
                              <w:lang w:val="ka-GE"/>
                            </w:rPr>
                            <w:t>ვ</w:t>
                          </w:r>
                          <w:r w:rsidRPr="00A24483">
                            <w:rPr>
                              <w:color w:val="FFFFFF"/>
                              <w:sz w:val="32"/>
                            </w:rPr>
                            <w:t>ერსიტეტის</w:t>
                          </w:r>
                          <w:r w:rsidRPr="00A24483">
                            <w:rPr>
                              <w:color w:val="FFFFFF"/>
                              <w:sz w:val="32"/>
                              <w:lang w:val="ka-GE"/>
                            </w:rPr>
                            <w:t xml:space="preserve"> დებულება</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E0698FE" id="Rectangle 60516" o:spid="_x0000_s1047" style="position:absolute;margin-left:48pt;margin-top:40.9pt;width:424.9pt;height:27.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" filled="f" stroked="f">
              <v:textbox inset="0,0,0,0">
                <w:txbxContent>
                  <w:p w14:paraId="5B0F7734" w14:textId="77777777" w:rsidR="00826276" w:rsidRPr="00A24483" w:rsidRDefault="00826276" w:rsidP="003966A6">
                    <w:pPr>
                      <w:spacing w:after="160" w:line="259" w:lineRule="auto"/>
                      <w:ind w:left="0" w:right="0" w:firstLine="0"/>
                      <w:jc w:val="left"/>
                      <w:rPr>
                        <w:sz w:val="14"/>
                        <w:lang w:val="ka-GE"/>
                      </w:rPr>
                    </w:pPr>
                    <w:r>
                      <w:rPr>
                        <w:color w:val="FFFFFF"/>
                        <w:sz w:val="32"/>
                        <w:lang w:val="ka-GE"/>
                      </w:rPr>
                      <w:t xml:space="preserve">ევროპის </w:t>
                    </w:r>
                    <w:r w:rsidRPr="00A24483">
                      <w:rPr>
                        <w:color w:val="FFFFFF"/>
                        <w:sz w:val="32"/>
                        <w:lang w:val="ka-GE"/>
                      </w:rPr>
                      <w:t>უ</w:t>
                    </w:r>
                    <w:proofErr w:type="spellStart"/>
                    <w:r w:rsidRPr="00A24483">
                      <w:rPr>
                        <w:color w:val="FFFFFF"/>
                        <w:sz w:val="32"/>
                      </w:rPr>
                      <w:t>ნი</w:t>
                    </w:r>
                    <w:proofErr w:type="spellEnd"/>
                    <w:r w:rsidRPr="00A24483">
                      <w:rPr>
                        <w:color w:val="FFFFFF"/>
                        <w:sz w:val="32"/>
                        <w:lang w:val="ka-GE"/>
                      </w:rPr>
                      <w:t>ვ</w:t>
                    </w:r>
                    <w:proofErr w:type="spellStart"/>
                    <w:r w:rsidRPr="00A24483">
                      <w:rPr>
                        <w:color w:val="FFFFFF"/>
                        <w:sz w:val="32"/>
                      </w:rPr>
                      <w:t>ერსიტეტის</w:t>
                    </w:r>
                    <w:proofErr w:type="spellEnd"/>
                    <w:r w:rsidRPr="00A24483">
                      <w:rPr>
                        <w:color w:val="FFFFFF"/>
                        <w:sz w:val="32"/>
                        <w:lang w:val="ka-GE"/>
                      </w:rPr>
                      <w:t xml:space="preserve"> დებულება</w:t>
                    </w:r>
                  </w:p>
                </w:txbxContent>
              </v:textbox>
            </v:rect>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allowOverlap="1" wp14:anchorId="2907124A" wp14:editId="0F556871">
              <wp:simplePos x="0" y="0"/>
              <wp:positionH relativeFrom="page">
                <wp:posOffset>0</wp:posOffset>
              </wp:positionH>
              <wp:positionV relativeFrom="page">
                <wp:posOffset>273050</wp:posOffset>
              </wp:positionV>
              <wp:extent cx="7772400" cy="1456944"/>
              <wp:effectExtent l="0" t="0" r="0" b="0"/>
              <wp:wrapSquare wrapText="bothSides"/>
              <wp:docPr id="67579" name="Group 67579"/>
              <wp:cNvGraphicFramePr/>
              <a:graphic xmlns:a="http://schemas.openxmlformats.org/drawingml/2006/main">
                <a:graphicData uri="http://schemas.microsoft.com/office/word/2010/wordprocessingGroup">
                  <wpg:wgp>
                    <wpg:cNvGrpSpPr/>
                    <wpg:grpSpPr>
                      <a:xfrm>
                        <a:off x="0" y="0"/>
                        <a:ext cx="7772400" cy="1456944"/>
                        <a:chOff x="0" y="-2031"/>
                        <a:chExt cx="7772400" cy="1456944"/>
                      </a:xfrm>
                    </wpg:grpSpPr>
                    <pic:pic xmlns:pic="http://schemas.openxmlformats.org/drawingml/2006/picture">
                      <pic:nvPicPr>
                        <pic:cNvPr id="67580" name="Picture 67580"/>
                        <pic:cNvPicPr/>
                      </pic:nvPicPr>
                      <pic:blipFill>
                        <a:blip r:embed="rId1"/>
                        <a:stretch>
                          <a:fillRect/>
                        </a:stretch>
                      </pic:blipFill>
                      <pic:spPr>
                        <a:xfrm>
                          <a:off x="0" y="-2031"/>
                          <a:ext cx="7772400" cy="1456944"/>
                        </a:xfrm>
                        <a:prstGeom prst="rect">
                          <a:avLst/>
                        </a:prstGeom>
                      </pic:spPr>
                    </pic:pic>
                    <wps:wsp>
                      <wps:cNvPr id="67582" name="Rectangle 67582"/>
                      <wps:cNvSpPr/>
                      <wps:spPr>
                        <a:xfrm>
                          <a:off x="1813814" y="673159"/>
                          <a:ext cx="101346" cy="424584"/>
                        </a:xfrm>
                        <a:prstGeom prst="rect">
                          <a:avLst/>
                        </a:prstGeom>
                        <a:ln>
                          <a:noFill/>
                        </a:ln>
                      </wps:spPr>
                      <wps:txbx>
                        <w:txbxContent>
                          <w:p w14:paraId="35619636"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584" name="Rectangle 67584"/>
                      <wps:cNvSpPr/>
                      <wps:spPr>
                        <a:xfrm>
                          <a:off x="4184269" y="673159"/>
                          <a:ext cx="101346" cy="424584"/>
                        </a:xfrm>
                        <a:prstGeom prst="rect">
                          <a:avLst/>
                        </a:prstGeom>
                        <a:ln>
                          <a:noFill/>
                        </a:ln>
                      </wps:spPr>
                      <wps:txbx>
                        <w:txbxContent>
                          <w:p w14:paraId="690B5925"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586" name="Rectangle 67586"/>
                      <wps:cNvSpPr/>
                      <wps:spPr>
                        <a:xfrm>
                          <a:off x="5768086" y="673159"/>
                          <a:ext cx="101346" cy="424584"/>
                        </a:xfrm>
                        <a:prstGeom prst="rect">
                          <a:avLst/>
                        </a:prstGeom>
                        <a:ln>
                          <a:noFill/>
                        </a:ln>
                      </wps:spPr>
                      <wps:txbx>
                        <w:txbxContent>
                          <w:p w14:paraId="70590BAF"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907124A" id="Group 67579" o:spid="_x0000_s1048" style="position:absolute;margin-left:0;margin-top:21.5pt;width:612pt;height:114.7pt;z-index:251664384;mso-position-horizontal-relative:page;mso-position-vertical-relative:page" coordorigin=",-20"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80" o:spid="_x0000_s1049" type="#_x0000_t75" style="position:absolute;top:-20;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">
                <v:imagedata r:id="rId2" o:title=""/>
              </v:shape>
              <v:rect id="Rectangle 67582" o:spid="_x0000_s1050" style="position:absolute;left:18138;top:6731;width:101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" filled="f" stroked="f">
                <v:textbox inset="0,0,0,0">
                  <w:txbxContent>
                    <w:p w14:paraId="35619636" w14:textId="77777777" w:rsidR="00826276" w:rsidRDefault="00826276">
                      <w:pPr>
                        <w:spacing w:after="160" w:line="259" w:lineRule="auto"/>
                        <w:ind w:left="0" w:right="0" w:firstLine="0"/>
                        <w:jc w:val="left"/>
                      </w:pPr>
                      <w:r>
                        <w:rPr>
                          <w:color w:val="FFFFFF"/>
                          <w:sz w:val="48"/>
                        </w:rPr>
                        <w:t xml:space="preserve"> </w:t>
                      </w:r>
                    </w:p>
                  </w:txbxContent>
                </v:textbox>
              </v:rect>
              <v:rect id="Rectangle 67584" o:spid="_x0000_s1051" style="position:absolute;left:41842;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" filled="f" stroked="f">
                <v:textbox inset="0,0,0,0">
                  <w:txbxContent>
                    <w:p w14:paraId="690B5925" w14:textId="77777777" w:rsidR="00826276" w:rsidRDefault="00826276">
                      <w:pPr>
                        <w:spacing w:after="160" w:line="259" w:lineRule="auto"/>
                        <w:ind w:left="0" w:right="0" w:firstLine="0"/>
                        <w:jc w:val="left"/>
                      </w:pPr>
                      <w:r>
                        <w:rPr>
                          <w:color w:val="FFFFFF"/>
                          <w:sz w:val="48"/>
                        </w:rPr>
                        <w:t xml:space="preserve"> </w:t>
                      </w:r>
                    </w:p>
                  </w:txbxContent>
                </v:textbox>
              </v:rect>
              <v:rect id="Rectangle 67586" o:spid="_x0000_s1052" style="position:absolute;left:57680;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" filled="f" stroked="f">
                <v:textbox inset="0,0,0,0">
                  <w:txbxContent>
                    <w:p w14:paraId="70590BAF" w14:textId="77777777" w:rsidR="00826276" w:rsidRDefault="00826276">
                      <w:pPr>
                        <w:spacing w:after="160" w:line="259" w:lineRule="auto"/>
                        <w:ind w:left="0" w:right="0" w:firstLine="0"/>
                        <w:jc w:val="left"/>
                      </w:pPr>
                      <w:r>
                        <w:rPr>
                          <w:color w:val="FFFFFF"/>
                          <w:sz w:val="48"/>
                        </w:rPr>
                        <w:t xml:space="preserve"> </w:t>
                      </w:r>
                    </w:p>
                  </w:txbxContent>
                </v:textbox>
              </v:rect>
              <w10:wrap type="square" anchorx="page" anchory="page"/>
            </v:group>
          </w:pict>
        </mc:Fallback>
      </mc:AlternateContent>
    </w:r>
  </w:p>
  <w:p w14:paraId="6D376FE3" w14:textId="77777777" w:rsidR="00651B06" w:rsidRDefault="00651B06">
    <w:r>
      <w:rPr>
        <w:rFonts w:ascii="Calibri" w:eastAsia="Calibri" w:hAnsi="Calibri" w:cs="Calibri"/>
        <w:noProof/>
      </w:rPr>
      <mc:AlternateContent>
        <mc:Choice Requires="wpg">
          <w:drawing>
            <wp:anchor distT="0" distB="0" distL="114300" distR="114300" simplePos="0" relativeHeight="251665408" behindDoc="1" locked="0" layoutInCell="1" allowOverlap="1" wp14:anchorId="5A947C6F" wp14:editId="0D768FCF">
              <wp:simplePos x="0" y="0"/>
              <wp:positionH relativeFrom="page">
                <wp:posOffset>3175</wp:posOffset>
              </wp:positionH>
              <wp:positionV relativeFrom="page">
                <wp:posOffset>3177540</wp:posOffset>
              </wp:positionV>
              <wp:extent cx="6851650" cy="4632960"/>
              <wp:effectExtent l="0" t="0" r="0" b="0"/>
              <wp:wrapNone/>
              <wp:docPr id="67587" name="Group 67587"/>
              <wp:cNvGraphicFramePr/>
              <a:graphic xmlns:a="http://schemas.openxmlformats.org/drawingml/2006/main">
                <a:graphicData uri="http://schemas.microsoft.com/office/word/2010/wordprocessingGroup">
                  <wpg:wgp>
                    <wpg:cNvGrpSpPr/>
                    <wpg:grpSpPr>
                      <a:xfrm>
                        <a:off x="0" y="0"/>
                        <a:ext cx="6851650" cy="4632960"/>
                        <a:chOff x="0" y="0"/>
                        <a:chExt cx="6851650" cy="4632960"/>
                      </a:xfrm>
                    </wpg:grpSpPr>
                    <pic:pic xmlns:pic="http://schemas.openxmlformats.org/drawingml/2006/picture">
                      <pic:nvPicPr>
                        <pic:cNvPr id="67588" name="Picture 67588"/>
                        <pic:cNvPicPr/>
                      </pic:nvPicPr>
                      <pic:blipFill>
                        <a:blip r:embed="rId3"/>
                        <a:stretch>
                          <a:fillRect/>
                        </a:stretch>
                      </pic:blipFill>
                      <pic:spPr>
                        <a:xfrm>
                          <a:off x="0" y="0"/>
                          <a:ext cx="6851650" cy="46329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4DAE69F" id="Group 67587" o:spid="_x0000_s1026" style="position:absolute;margin-left:.25pt;margin-top:250.2pt;width:539.5pt;height:364.8pt;z-index:-251651072;mso-position-horizontal-relative:page;mso-position-vertical-relative:page" coordsize="68516,463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&#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2hjf7yqakooAqf2db/APPMVE2kwN93ctX91G6q55EcsTM/sZP+erUxtGbd&#10;lZVH/Aa1cCjAq/aT7hyxMj+yJf7y0f2RL/eWtmin7aZPsomD/Zdz/d/8eo/s25/55/8Aj1b1FP20&#10;g9lEwf7Nuf8Ann/49R/Ztz/zz/8AHq3qKPbSD2UTDTSJ2X5tqU/+yJf7y1s0UvbTD2UTG/sWT/nq&#10;v5VL/Yq/89W/75rS2mjaaXtJD9nEz10eLdlnZ6l/sy3/ALn61czRmp9pIfLEiW2ij+7Goqaiio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">
              <v:shape id="Picture 67588" o:spid="_x0000_s1027" type="#_x0000_t75" style="position:absolute;width:68516;height:46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y7EAAAA3gAAAA8AAABkcnMvZG93bnJldi54bWxET8tqwkAU3Rf8h+EW3NVJC0k1OopYhOim&#10;+Fi4vMzcJqGZOzEzavL3zqLQ5eG8F6veNuJOna8dK3ifJCCItTM1lwrOp+3bFIQPyAYbx6RgIA+r&#10;5ehlgblxDz7Q/RhKEUPY56igCqHNpfS6Iot+4lriyP24zmKIsCul6fARw20jP5IkkxZrjg0VtrSp&#10;SP8eb1bB3hfry3WXDLevU+q/9/o60yUqNX7t13MQgfrwL/5zF0ZB9plO4954J14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G/y7EAAAA3gAAAA8AAAAAAAAAAAAAAAAA&#10;nwIAAGRycy9kb3ducmV2LnhtbFBLBQYAAAAABAAEAPcAAACQAw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BA89E" w14:textId="77777777" w:rsidR="00651B06" w:rsidRDefault="00651B06">
    <w:pPr>
      <w:spacing w:after="0" w:line="259" w:lineRule="auto"/>
      <w:ind w:left="0" w:right="10896"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877B7BE" wp14:editId="43D0A8B3">
              <wp:simplePos x="0" y="0"/>
              <wp:positionH relativeFrom="page">
                <wp:posOffset>0</wp:posOffset>
              </wp:positionH>
              <wp:positionV relativeFrom="page">
                <wp:posOffset>274320</wp:posOffset>
              </wp:positionV>
              <wp:extent cx="7772400" cy="1454784"/>
              <wp:effectExtent l="0" t="0" r="0" b="0"/>
              <wp:wrapSquare wrapText="bothSides"/>
              <wp:docPr id="67555" name="Group 67555"/>
              <wp:cNvGraphicFramePr/>
              <a:graphic xmlns:a="http://schemas.openxmlformats.org/drawingml/2006/main">
                <a:graphicData uri="http://schemas.microsoft.com/office/word/2010/wordprocessingGroup">
                  <wpg:wgp>
                    <wpg:cNvGrpSpPr/>
                    <wpg:grpSpPr>
                      <a:xfrm>
                        <a:off x="0" y="0"/>
                        <a:ext cx="7772400" cy="1454784"/>
                        <a:chOff x="0" y="0"/>
                        <a:chExt cx="7772400" cy="1454784"/>
                      </a:xfrm>
                    </wpg:grpSpPr>
                    <pic:pic xmlns:pic="http://schemas.openxmlformats.org/drawingml/2006/picture">
                      <pic:nvPicPr>
                        <pic:cNvPr id="67556" name="Picture 67556"/>
                        <pic:cNvPicPr/>
                      </pic:nvPicPr>
                      <pic:blipFill>
                        <a:blip r:embed="rId1"/>
                        <a:stretch>
                          <a:fillRect/>
                        </a:stretch>
                      </pic:blipFill>
                      <pic:spPr>
                        <a:xfrm>
                          <a:off x="0" y="-2031"/>
                          <a:ext cx="7772400" cy="1456944"/>
                        </a:xfrm>
                        <a:prstGeom prst="rect">
                          <a:avLst/>
                        </a:prstGeom>
                      </pic:spPr>
                    </pic:pic>
                    <wps:wsp>
                      <wps:cNvPr id="67557" name="Rectangle 67557"/>
                      <wps:cNvSpPr/>
                      <wps:spPr>
                        <a:xfrm>
                          <a:off x="623316" y="673159"/>
                          <a:ext cx="1582214" cy="424584"/>
                        </a:xfrm>
                        <a:prstGeom prst="rect">
                          <a:avLst/>
                        </a:prstGeom>
                        <a:ln>
                          <a:noFill/>
                        </a:ln>
                      </wps:spPr>
                      <wps:txbx>
                        <w:txbxContent>
                          <w:p w14:paraId="70CC945A" w14:textId="77777777" w:rsidR="00651B06" w:rsidRDefault="00651B06">
                            <w:pPr>
                              <w:spacing w:after="160" w:line="259" w:lineRule="auto"/>
                              <w:ind w:left="0" w:right="0" w:firstLine="0"/>
                              <w:jc w:val="left"/>
                            </w:pPr>
                            <w:proofErr w:type="gramStart"/>
                            <w:r>
                              <w:rPr>
                                <w:color w:val="FFFFFF"/>
                                <w:sz w:val="48"/>
                              </w:rPr>
                              <w:t>ევროპის</w:t>
                            </w:r>
                            <w:proofErr w:type="gramEnd"/>
                          </w:p>
                        </w:txbxContent>
                      </wps:txbx>
                      <wps:bodyPr horzOverflow="overflow" vert="horz" lIns="0" tIns="0" rIns="0" bIns="0" rtlCol="0">
                        <a:noAutofit/>
                      </wps:bodyPr>
                    </wps:wsp>
                    <wps:wsp>
                      <wps:cNvPr id="67558" name="Rectangle 67558"/>
                      <wps:cNvSpPr/>
                      <wps:spPr>
                        <a:xfrm>
                          <a:off x="1813814" y="673159"/>
                          <a:ext cx="101346" cy="424584"/>
                        </a:xfrm>
                        <a:prstGeom prst="rect">
                          <a:avLst/>
                        </a:prstGeom>
                        <a:ln>
                          <a:noFill/>
                        </a:ln>
                      </wps:spPr>
                      <wps:txbx>
                        <w:txbxContent>
                          <w:p w14:paraId="64745368"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559" name="Rectangle 67559"/>
                      <wps:cNvSpPr/>
                      <wps:spPr>
                        <a:xfrm>
                          <a:off x="1890014" y="673159"/>
                          <a:ext cx="3049299" cy="424584"/>
                        </a:xfrm>
                        <a:prstGeom prst="rect">
                          <a:avLst/>
                        </a:prstGeom>
                        <a:ln>
                          <a:noFill/>
                        </a:ln>
                      </wps:spPr>
                      <wps:txbx>
                        <w:txbxContent>
                          <w:p w14:paraId="5C1611D8" w14:textId="77777777" w:rsidR="00651B06" w:rsidRDefault="00651B06">
                            <w:pPr>
                              <w:spacing w:after="160" w:line="259" w:lineRule="auto"/>
                              <w:ind w:left="0" w:right="0" w:firstLine="0"/>
                              <w:jc w:val="left"/>
                            </w:pPr>
                            <w:proofErr w:type="gramStart"/>
                            <w:r>
                              <w:rPr>
                                <w:color w:val="FFFFFF"/>
                                <w:sz w:val="48"/>
                              </w:rPr>
                              <w:t>უნივერსიტეტის</w:t>
                            </w:r>
                            <w:proofErr w:type="gramEnd"/>
                          </w:p>
                        </w:txbxContent>
                      </wps:txbx>
                      <wps:bodyPr horzOverflow="overflow" vert="horz" lIns="0" tIns="0" rIns="0" bIns="0" rtlCol="0">
                        <a:noAutofit/>
                      </wps:bodyPr>
                    </wps:wsp>
                    <wps:wsp>
                      <wps:cNvPr id="67560" name="Rectangle 67560"/>
                      <wps:cNvSpPr/>
                      <wps:spPr>
                        <a:xfrm>
                          <a:off x="4184269" y="673159"/>
                          <a:ext cx="101346" cy="424584"/>
                        </a:xfrm>
                        <a:prstGeom prst="rect">
                          <a:avLst/>
                        </a:prstGeom>
                        <a:ln>
                          <a:noFill/>
                        </a:ln>
                      </wps:spPr>
                      <wps:txbx>
                        <w:txbxContent>
                          <w:p w14:paraId="79E40047"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s:wsp>
                      <wps:cNvPr id="67561" name="Rectangle 67561"/>
                      <wps:cNvSpPr/>
                      <wps:spPr>
                        <a:xfrm>
                          <a:off x="4260469" y="673159"/>
                          <a:ext cx="2003813" cy="424584"/>
                        </a:xfrm>
                        <a:prstGeom prst="rect">
                          <a:avLst/>
                        </a:prstGeom>
                        <a:ln>
                          <a:noFill/>
                        </a:ln>
                      </wps:spPr>
                      <wps:txbx>
                        <w:txbxContent>
                          <w:p w14:paraId="7DD9B58D" w14:textId="77777777" w:rsidR="00651B06" w:rsidRDefault="00651B06">
                            <w:pPr>
                              <w:spacing w:after="160" w:line="259" w:lineRule="auto"/>
                              <w:ind w:left="0" w:right="0" w:firstLine="0"/>
                              <w:jc w:val="left"/>
                            </w:pPr>
                            <w:proofErr w:type="gramStart"/>
                            <w:r>
                              <w:rPr>
                                <w:color w:val="FFFFFF"/>
                                <w:sz w:val="48"/>
                              </w:rPr>
                              <w:t>დებულება</w:t>
                            </w:r>
                            <w:proofErr w:type="gramEnd"/>
                          </w:p>
                        </w:txbxContent>
                      </wps:txbx>
                      <wps:bodyPr horzOverflow="overflow" vert="horz" lIns="0" tIns="0" rIns="0" bIns="0" rtlCol="0">
                        <a:noAutofit/>
                      </wps:bodyPr>
                    </wps:wsp>
                    <wps:wsp>
                      <wps:cNvPr id="67562" name="Rectangle 67562"/>
                      <wps:cNvSpPr/>
                      <wps:spPr>
                        <a:xfrm>
                          <a:off x="5768086" y="673159"/>
                          <a:ext cx="101346" cy="424584"/>
                        </a:xfrm>
                        <a:prstGeom prst="rect">
                          <a:avLst/>
                        </a:prstGeom>
                        <a:ln>
                          <a:noFill/>
                        </a:ln>
                      </wps:spPr>
                      <wps:txbx>
                        <w:txbxContent>
                          <w:p w14:paraId="1D01E109" w14:textId="77777777" w:rsidR="00651B06" w:rsidRDefault="00651B06">
                            <w:pPr>
                              <w:spacing w:after="160" w:line="259" w:lineRule="auto"/>
                              <w:ind w:left="0" w:right="0" w:firstLine="0"/>
                              <w:jc w:val="left"/>
                            </w:pPr>
                            <w:r>
                              <w:rPr>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1877B7BE" id="Group 67555" o:spid="_x0000_s1053" style="position:absolute;margin-left:0;margin-top:21.6pt;width:612pt;height:114.55pt;z-index:251666432;mso-position-horizontal-relative:page;mso-position-vertical-relative:page" coordsize="77724,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556" o:spid="_x0000_s1054" type="#_x0000_t75" style="position:absolute;top:-20;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">
                <v:imagedata r:id="rId2" o:title=""/>
              </v:shape>
              <v:rect id="Rectangle 67557" o:spid="_x0000_s1055" style="position:absolute;left:6233;top:6731;width:15822;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" filled="f" stroked="f">
                <v:textbox inset="0,0,0,0">
                  <w:txbxContent>
                    <w:p w14:paraId="70CC945A" w14:textId="77777777" w:rsidR="00826276" w:rsidRDefault="00826276">
                      <w:pPr>
                        <w:spacing w:after="160" w:line="259" w:lineRule="auto"/>
                        <w:ind w:left="0" w:right="0" w:firstLine="0"/>
                        <w:jc w:val="left"/>
                      </w:pPr>
                      <w:proofErr w:type="spellStart"/>
                      <w:r>
                        <w:rPr>
                          <w:color w:val="FFFFFF"/>
                          <w:sz w:val="48"/>
                        </w:rPr>
                        <w:t>ევროპის</w:t>
                      </w:r>
                      <w:proofErr w:type="spellEnd"/>
                    </w:p>
                  </w:txbxContent>
                </v:textbox>
              </v:rect>
              <v:rect id="Rectangle 67558" o:spid="_x0000_s1056" style="position:absolute;left:18138;top:6731;width:101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" filled="f" stroked="f">
                <v:textbox inset="0,0,0,0">
                  <w:txbxContent>
                    <w:p w14:paraId="64745368" w14:textId="77777777" w:rsidR="00826276" w:rsidRDefault="00826276">
                      <w:pPr>
                        <w:spacing w:after="160" w:line="259" w:lineRule="auto"/>
                        <w:ind w:left="0" w:right="0" w:firstLine="0"/>
                        <w:jc w:val="left"/>
                      </w:pPr>
                      <w:r>
                        <w:rPr>
                          <w:color w:val="FFFFFF"/>
                          <w:sz w:val="48"/>
                        </w:rPr>
                        <w:t xml:space="preserve"> </w:t>
                      </w:r>
                    </w:p>
                  </w:txbxContent>
                </v:textbox>
              </v:rect>
              <v:rect id="Rectangle 67559" o:spid="_x0000_s1057" style="position:absolute;left:18900;top:6731;width:30493;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" filled="f" stroked="f">
                <v:textbox inset="0,0,0,0">
                  <w:txbxContent>
                    <w:p w14:paraId="5C1611D8" w14:textId="77777777" w:rsidR="00826276" w:rsidRDefault="00826276">
                      <w:pPr>
                        <w:spacing w:after="160" w:line="259" w:lineRule="auto"/>
                        <w:ind w:left="0" w:right="0" w:firstLine="0"/>
                        <w:jc w:val="left"/>
                      </w:pPr>
                      <w:proofErr w:type="spellStart"/>
                      <w:r>
                        <w:rPr>
                          <w:color w:val="FFFFFF"/>
                          <w:sz w:val="48"/>
                        </w:rPr>
                        <w:t>უნივერსიტეტის</w:t>
                      </w:r>
                      <w:proofErr w:type="spellEnd"/>
                    </w:p>
                  </w:txbxContent>
                </v:textbox>
              </v:rect>
              <v:rect id="Rectangle 67560" o:spid="_x0000_s1058" style="position:absolute;left:41842;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" filled="f" stroked="f">
                <v:textbox inset="0,0,0,0">
                  <w:txbxContent>
                    <w:p w14:paraId="79E40047" w14:textId="77777777" w:rsidR="00826276" w:rsidRDefault="00826276">
                      <w:pPr>
                        <w:spacing w:after="160" w:line="259" w:lineRule="auto"/>
                        <w:ind w:left="0" w:right="0" w:firstLine="0"/>
                        <w:jc w:val="left"/>
                      </w:pPr>
                      <w:r>
                        <w:rPr>
                          <w:color w:val="FFFFFF"/>
                          <w:sz w:val="48"/>
                        </w:rPr>
                        <w:t xml:space="preserve"> </w:t>
                      </w:r>
                    </w:p>
                  </w:txbxContent>
                </v:textbox>
              </v:rect>
              <v:rect id="Rectangle 67561" o:spid="_x0000_s1059" style="position:absolute;left:42604;top:6731;width:20038;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" filled="f" stroked="f">
                <v:textbox inset="0,0,0,0">
                  <w:txbxContent>
                    <w:p w14:paraId="7DD9B58D" w14:textId="77777777" w:rsidR="00826276" w:rsidRDefault="00826276">
                      <w:pPr>
                        <w:spacing w:after="160" w:line="259" w:lineRule="auto"/>
                        <w:ind w:left="0" w:right="0" w:firstLine="0"/>
                        <w:jc w:val="left"/>
                      </w:pPr>
                      <w:proofErr w:type="spellStart"/>
                      <w:r>
                        <w:rPr>
                          <w:color w:val="FFFFFF"/>
                          <w:sz w:val="48"/>
                        </w:rPr>
                        <w:t>დებულება</w:t>
                      </w:r>
                      <w:proofErr w:type="spellEnd"/>
                    </w:p>
                  </w:txbxContent>
                </v:textbox>
              </v:rect>
              <v:rect id="Rectangle 67562" o:spid="_x0000_s1060" style="position:absolute;left:57680;top:6731;width:101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" filled="f" stroked="f">
                <v:textbox inset="0,0,0,0">
                  <w:txbxContent>
                    <w:p w14:paraId="1D01E109" w14:textId="77777777" w:rsidR="00826276" w:rsidRDefault="00826276">
                      <w:pPr>
                        <w:spacing w:after="160" w:line="259" w:lineRule="auto"/>
                        <w:ind w:left="0" w:right="0" w:firstLine="0"/>
                        <w:jc w:val="left"/>
                      </w:pPr>
                      <w:r>
                        <w:rPr>
                          <w:color w:val="FFFFFF"/>
                          <w:sz w:val="48"/>
                        </w:rPr>
                        <w:t xml:space="preserve"> </w:t>
                      </w:r>
                    </w:p>
                  </w:txbxContent>
                </v:textbox>
              </v:rect>
              <w10:wrap type="square" anchorx="page" anchory="page"/>
            </v:group>
          </w:pict>
        </mc:Fallback>
      </mc:AlternateContent>
    </w:r>
  </w:p>
  <w:p w14:paraId="41C07889" w14:textId="77777777" w:rsidR="00651B06" w:rsidRDefault="00651B06">
    <w:r>
      <w:rPr>
        <w:rFonts w:ascii="Calibri" w:eastAsia="Calibri" w:hAnsi="Calibri" w:cs="Calibri"/>
        <w:noProof/>
      </w:rPr>
      <mc:AlternateContent>
        <mc:Choice Requires="wpg">
          <w:drawing>
            <wp:anchor distT="0" distB="0" distL="114300" distR="114300" simplePos="0" relativeHeight="251667456" behindDoc="1" locked="0" layoutInCell="1" allowOverlap="1" wp14:anchorId="36E4A91A" wp14:editId="7D382E9F">
              <wp:simplePos x="0" y="0"/>
              <wp:positionH relativeFrom="page">
                <wp:posOffset>3175</wp:posOffset>
              </wp:positionH>
              <wp:positionV relativeFrom="page">
                <wp:posOffset>3177540</wp:posOffset>
              </wp:positionV>
              <wp:extent cx="6851650" cy="4632960"/>
              <wp:effectExtent l="0" t="0" r="0" b="0"/>
              <wp:wrapNone/>
              <wp:docPr id="67563" name="Group 67563"/>
              <wp:cNvGraphicFramePr/>
              <a:graphic xmlns:a="http://schemas.openxmlformats.org/drawingml/2006/main">
                <a:graphicData uri="http://schemas.microsoft.com/office/word/2010/wordprocessingGroup">
                  <wpg:wgp>
                    <wpg:cNvGrpSpPr/>
                    <wpg:grpSpPr>
                      <a:xfrm>
                        <a:off x="0" y="0"/>
                        <a:ext cx="6851650" cy="4632960"/>
                        <a:chOff x="0" y="0"/>
                        <a:chExt cx="6851650" cy="4632960"/>
                      </a:xfrm>
                    </wpg:grpSpPr>
                    <pic:pic xmlns:pic="http://schemas.openxmlformats.org/drawingml/2006/picture">
                      <pic:nvPicPr>
                        <pic:cNvPr id="67564" name="Picture 67564"/>
                        <pic:cNvPicPr/>
                      </pic:nvPicPr>
                      <pic:blipFill>
                        <a:blip r:embed="rId3"/>
                        <a:stretch>
                          <a:fillRect/>
                        </a:stretch>
                      </pic:blipFill>
                      <pic:spPr>
                        <a:xfrm>
                          <a:off x="0" y="0"/>
                          <a:ext cx="6851650" cy="463296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FE89677" id="Group 67563" o:spid="_x0000_s1026" style="position:absolute;margin-left:.25pt;margin-top:250.2pt;width:539.5pt;height:364.8pt;z-index:-251649024;mso-position-horizontal-relative:page;mso-position-vertical-relative:page" coordsize="68516,463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jaGN/vKpqSigCp/Z1v8A88xUTaTA33dy1f3UbqrnkRyxMz+xk/56tTG0Zt2V&#10;lUf8BrVwKMCr9pPuHLEyP7Il/vLR/ZEv95a2aKftpk+yiYP9l3P93/x6j+zbn/nn/wCPVvUU/bSD&#10;2UTB/s25/wCef/j1H9m3P/PP/wAereoo9tIPZRMNNInZfm2pT/7Il/vLWzRS9tMPZRMb+xZP+eq/&#10;lUv9ir/z1b/vmtLaaNppe0kP2cTPXR4t2WdnqX+zLf8AufrVzNGan2kh8sSJbaKP7saipq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">
              <v:shape id="Picture 67564" o:spid="_x0000_s1027" type="#_x0000_t75" style="position:absolute;width:68516;height:46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HE9HGAAAA3gAAAA8AAABkcnMvZG93bnJldi54bWxEj0FrAjEUhO8F/0N4gjfNKrrarVGkRVAv&#10;pdpDj4/kubu4eVk3Udd/bwShx2FmvmHmy9ZW4kqNLx0rGA4SEMTamZJzBb+HdX8Gwgdkg5VjUnAn&#10;D8tF522OmXE3/qHrPuQiQthnqKAIoc6k9Logi37gauLoHV1jMUTZ5NI0eItwW8lRkqTSYslxocCa&#10;PgvSp/3FKtj5zervvE3ul6/DxH/v9Pld56hUr9uuPkAEasN/+NXeGAXpdJKO4XknXg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cT0cYAAADeAAAADwAAAAAAAAAAAAAA&#10;AACfAgAAZHJzL2Rvd25yZXYueG1sUEsFBgAAAAAEAAQA9wAAAJIDA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7650"/>
    <w:multiLevelType w:val="hybridMultilevel"/>
    <w:tmpl w:val="56AEC076"/>
    <w:lvl w:ilvl="0" w:tplc="2208E136">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667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041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F087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C38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6611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B4F9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BCBE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80A43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F84B57"/>
    <w:multiLevelType w:val="hybridMultilevel"/>
    <w:tmpl w:val="EDDA8856"/>
    <w:lvl w:ilvl="0" w:tplc="E6D05700">
      <w:start w:val="1"/>
      <w:numFmt w:val="decimal"/>
      <w:lvlText w:val="%1."/>
      <w:lvlJc w:val="left"/>
      <w:pPr>
        <w:ind w:left="1710"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2" w15:restartNumberingAfterBreak="0">
    <w:nsid w:val="07464702"/>
    <w:multiLevelType w:val="hybridMultilevel"/>
    <w:tmpl w:val="C10A3352"/>
    <w:lvl w:ilvl="0" w:tplc="7F1823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A046B47"/>
    <w:multiLevelType w:val="hybridMultilevel"/>
    <w:tmpl w:val="AEA22A8C"/>
    <w:lvl w:ilvl="0" w:tplc="B4722A86">
      <w:start w:val="1"/>
      <w:numFmt w:val="decimal"/>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6E04B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6C2C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CAA0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3E01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12B31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16288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DEAB6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EC6F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0252E8"/>
    <w:multiLevelType w:val="hybridMultilevel"/>
    <w:tmpl w:val="AEEC167A"/>
    <w:lvl w:ilvl="0" w:tplc="04090001">
      <w:start w:val="1"/>
      <w:numFmt w:val="bullet"/>
      <w:lvlText w:val=""/>
      <w:lvlJc w:val="left"/>
      <w:pPr>
        <w:ind w:left="499" w:hanging="360"/>
      </w:pPr>
      <w:rPr>
        <w:rFonts w:ascii="Symbol" w:hAnsi="Symbol" w:hint="default"/>
      </w:rPr>
    </w:lvl>
    <w:lvl w:ilvl="1" w:tplc="04090003">
      <w:start w:val="1"/>
      <w:numFmt w:val="bullet"/>
      <w:lvlText w:val="o"/>
      <w:lvlJc w:val="left"/>
      <w:pPr>
        <w:ind w:left="1219" w:hanging="360"/>
      </w:pPr>
      <w:rPr>
        <w:rFonts w:ascii="Courier New" w:hAnsi="Courier New" w:cs="Courier New" w:hint="default"/>
      </w:rPr>
    </w:lvl>
    <w:lvl w:ilvl="2" w:tplc="04090005">
      <w:start w:val="1"/>
      <w:numFmt w:val="bullet"/>
      <w:lvlText w:val=""/>
      <w:lvlJc w:val="left"/>
      <w:pPr>
        <w:ind w:left="1939" w:hanging="360"/>
      </w:pPr>
      <w:rPr>
        <w:rFonts w:ascii="Wingdings" w:hAnsi="Wingdings" w:hint="default"/>
      </w:rPr>
    </w:lvl>
    <w:lvl w:ilvl="3" w:tplc="04090001">
      <w:start w:val="1"/>
      <w:numFmt w:val="bullet"/>
      <w:lvlText w:val=""/>
      <w:lvlJc w:val="left"/>
      <w:pPr>
        <w:ind w:left="2659" w:hanging="360"/>
      </w:pPr>
      <w:rPr>
        <w:rFonts w:ascii="Symbol" w:hAnsi="Symbol" w:hint="default"/>
      </w:rPr>
    </w:lvl>
    <w:lvl w:ilvl="4" w:tplc="04090003">
      <w:start w:val="1"/>
      <w:numFmt w:val="bullet"/>
      <w:lvlText w:val="o"/>
      <w:lvlJc w:val="left"/>
      <w:pPr>
        <w:ind w:left="3379" w:hanging="360"/>
      </w:pPr>
      <w:rPr>
        <w:rFonts w:ascii="Courier New" w:hAnsi="Courier New" w:cs="Courier New" w:hint="default"/>
      </w:rPr>
    </w:lvl>
    <w:lvl w:ilvl="5" w:tplc="04090005">
      <w:start w:val="1"/>
      <w:numFmt w:val="bullet"/>
      <w:lvlText w:val=""/>
      <w:lvlJc w:val="left"/>
      <w:pPr>
        <w:ind w:left="4099" w:hanging="360"/>
      </w:pPr>
      <w:rPr>
        <w:rFonts w:ascii="Wingdings" w:hAnsi="Wingdings" w:hint="default"/>
      </w:rPr>
    </w:lvl>
    <w:lvl w:ilvl="6" w:tplc="04090001">
      <w:start w:val="1"/>
      <w:numFmt w:val="bullet"/>
      <w:lvlText w:val=""/>
      <w:lvlJc w:val="left"/>
      <w:pPr>
        <w:ind w:left="4819" w:hanging="360"/>
      </w:pPr>
      <w:rPr>
        <w:rFonts w:ascii="Symbol" w:hAnsi="Symbol" w:hint="default"/>
      </w:rPr>
    </w:lvl>
    <w:lvl w:ilvl="7" w:tplc="04090003">
      <w:start w:val="1"/>
      <w:numFmt w:val="bullet"/>
      <w:lvlText w:val="o"/>
      <w:lvlJc w:val="left"/>
      <w:pPr>
        <w:ind w:left="5539" w:hanging="360"/>
      </w:pPr>
      <w:rPr>
        <w:rFonts w:ascii="Courier New" w:hAnsi="Courier New" w:cs="Courier New" w:hint="default"/>
      </w:rPr>
    </w:lvl>
    <w:lvl w:ilvl="8" w:tplc="04090005">
      <w:start w:val="1"/>
      <w:numFmt w:val="bullet"/>
      <w:lvlText w:val=""/>
      <w:lvlJc w:val="left"/>
      <w:pPr>
        <w:ind w:left="6259" w:hanging="360"/>
      </w:pPr>
      <w:rPr>
        <w:rFonts w:ascii="Wingdings" w:hAnsi="Wingdings" w:hint="default"/>
      </w:rPr>
    </w:lvl>
  </w:abstractNum>
  <w:abstractNum w:abstractNumId="5" w15:restartNumberingAfterBreak="0">
    <w:nsid w:val="3D66283C"/>
    <w:multiLevelType w:val="hybridMultilevel"/>
    <w:tmpl w:val="74B6050E"/>
    <w:lvl w:ilvl="0" w:tplc="14A437B4">
      <w:start w:val="2"/>
      <w:numFmt w:val="bullet"/>
      <w:lvlText w:val="-"/>
      <w:lvlJc w:val="left"/>
      <w:pPr>
        <w:ind w:left="1800" w:hanging="360"/>
      </w:pPr>
      <w:rPr>
        <w:rFonts w:ascii="Sylfaen" w:eastAsiaTheme="minorHAnsi" w:hAnsi="Sylfaen"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14F3B58"/>
    <w:multiLevelType w:val="hybridMultilevel"/>
    <w:tmpl w:val="645E08C8"/>
    <w:lvl w:ilvl="0" w:tplc="B76AE09C">
      <w:start w:val="1"/>
      <w:numFmt w:val="decimal"/>
      <w:lvlText w:val="%1."/>
      <w:lvlJc w:val="left"/>
      <w:pPr>
        <w:ind w:left="1351" w:hanging="360"/>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7" w15:restartNumberingAfterBreak="0">
    <w:nsid w:val="43A5651C"/>
    <w:multiLevelType w:val="multilevel"/>
    <w:tmpl w:val="49F82796"/>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8" w15:restartNumberingAfterBreak="0">
    <w:nsid w:val="57BD2E55"/>
    <w:multiLevelType w:val="hybridMultilevel"/>
    <w:tmpl w:val="548C16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A48D0"/>
    <w:multiLevelType w:val="hybridMultilevel"/>
    <w:tmpl w:val="609CCB3A"/>
    <w:lvl w:ilvl="0" w:tplc="BD563E66">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0" w15:restartNumberingAfterBreak="0">
    <w:nsid w:val="668C6662"/>
    <w:multiLevelType w:val="hybridMultilevel"/>
    <w:tmpl w:val="0E26385C"/>
    <w:lvl w:ilvl="0" w:tplc="8CCE2BCC">
      <w:start w:val="1"/>
      <w:numFmt w:val="decimal"/>
      <w:lvlText w:val="%1."/>
      <w:lvlJc w:val="left"/>
      <w:pPr>
        <w:ind w:left="1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6217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8D8C8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BEC6C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A6AD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689E0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1C29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722D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502D9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D13344C"/>
    <w:multiLevelType w:val="hybridMultilevel"/>
    <w:tmpl w:val="F38C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1"/>
  </w:num>
  <w:num w:numId="5">
    <w:abstractNumId w:val="8"/>
  </w:num>
  <w:num w:numId="6">
    <w:abstractNumId w:val="9"/>
  </w:num>
  <w:num w:numId="7">
    <w:abstractNumId w:val="5"/>
  </w:num>
  <w:num w:numId="8">
    <w:abstractNumId w:val="1"/>
  </w:num>
  <w:num w:numId="9">
    <w:abstractNumId w:val="4"/>
  </w:num>
  <w:num w:numId="10">
    <w:abstractNumId w:val="7"/>
  </w:num>
  <w:num w:numId="11">
    <w:abstractNumId w:val="2"/>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760"/>
    <w:rsid w:val="00003B5B"/>
    <w:rsid w:val="00004748"/>
    <w:rsid w:val="00011491"/>
    <w:rsid w:val="00016410"/>
    <w:rsid w:val="00021604"/>
    <w:rsid w:val="000223D5"/>
    <w:rsid w:val="000224FA"/>
    <w:rsid w:val="00024181"/>
    <w:rsid w:val="00024975"/>
    <w:rsid w:val="000311FF"/>
    <w:rsid w:val="0003619A"/>
    <w:rsid w:val="00037453"/>
    <w:rsid w:val="000403EE"/>
    <w:rsid w:val="00047C4A"/>
    <w:rsid w:val="000505FB"/>
    <w:rsid w:val="000535F5"/>
    <w:rsid w:val="0006082C"/>
    <w:rsid w:val="0006239C"/>
    <w:rsid w:val="000658FD"/>
    <w:rsid w:val="00065FBB"/>
    <w:rsid w:val="00082480"/>
    <w:rsid w:val="00084610"/>
    <w:rsid w:val="000870AF"/>
    <w:rsid w:val="00090C66"/>
    <w:rsid w:val="0009149E"/>
    <w:rsid w:val="000930A7"/>
    <w:rsid w:val="000938AD"/>
    <w:rsid w:val="000957D4"/>
    <w:rsid w:val="000A0F3F"/>
    <w:rsid w:val="000A1295"/>
    <w:rsid w:val="000A2434"/>
    <w:rsid w:val="000A2D8E"/>
    <w:rsid w:val="000A5A30"/>
    <w:rsid w:val="000A7D72"/>
    <w:rsid w:val="000B3CDD"/>
    <w:rsid w:val="000C744A"/>
    <w:rsid w:val="000D1AE3"/>
    <w:rsid w:val="000D2C67"/>
    <w:rsid w:val="000D3287"/>
    <w:rsid w:val="000D3BC7"/>
    <w:rsid w:val="000D4A30"/>
    <w:rsid w:val="000D6F63"/>
    <w:rsid w:val="000E0638"/>
    <w:rsid w:val="000E1313"/>
    <w:rsid w:val="000F501C"/>
    <w:rsid w:val="00101F31"/>
    <w:rsid w:val="001060EA"/>
    <w:rsid w:val="00106B9C"/>
    <w:rsid w:val="00112E46"/>
    <w:rsid w:val="0011310C"/>
    <w:rsid w:val="0012582A"/>
    <w:rsid w:val="00142760"/>
    <w:rsid w:val="0014294B"/>
    <w:rsid w:val="001447FB"/>
    <w:rsid w:val="00146A10"/>
    <w:rsid w:val="00150989"/>
    <w:rsid w:val="001517F7"/>
    <w:rsid w:val="00153D02"/>
    <w:rsid w:val="001709FD"/>
    <w:rsid w:val="00181305"/>
    <w:rsid w:val="0018311E"/>
    <w:rsid w:val="001A0AF6"/>
    <w:rsid w:val="001A71D3"/>
    <w:rsid w:val="001B5A07"/>
    <w:rsid w:val="001C57F1"/>
    <w:rsid w:val="001C6DC9"/>
    <w:rsid w:val="001D06D4"/>
    <w:rsid w:val="001D18A0"/>
    <w:rsid w:val="001E21AF"/>
    <w:rsid w:val="001E563A"/>
    <w:rsid w:val="001F0D38"/>
    <w:rsid w:val="00201D26"/>
    <w:rsid w:val="00204823"/>
    <w:rsid w:val="00212143"/>
    <w:rsid w:val="002138FC"/>
    <w:rsid w:val="00214103"/>
    <w:rsid w:val="00217DD4"/>
    <w:rsid w:val="00236BEF"/>
    <w:rsid w:val="002410E5"/>
    <w:rsid w:val="00244C36"/>
    <w:rsid w:val="00251296"/>
    <w:rsid w:val="002559CF"/>
    <w:rsid w:val="00272740"/>
    <w:rsid w:val="002764CE"/>
    <w:rsid w:val="00283F96"/>
    <w:rsid w:val="002944BD"/>
    <w:rsid w:val="002A0C93"/>
    <w:rsid w:val="002A415B"/>
    <w:rsid w:val="002A5EFE"/>
    <w:rsid w:val="002B7122"/>
    <w:rsid w:val="002E3E72"/>
    <w:rsid w:val="002E425F"/>
    <w:rsid w:val="002E6593"/>
    <w:rsid w:val="002F7586"/>
    <w:rsid w:val="00303C43"/>
    <w:rsid w:val="00307B06"/>
    <w:rsid w:val="0031053E"/>
    <w:rsid w:val="00316A52"/>
    <w:rsid w:val="00323020"/>
    <w:rsid w:val="00326EE4"/>
    <w:rsid w:val="003409F8"/>
    <w:rsid w:val="00343A6B"/>
    <w:rsid w:val="003457BA"/>
    <w:rsid w:val="0035044B"/>
    <w:rsid w:val="00350738"/>
    <w:rsid w:val="00356D5E"/>
    <w:rsid w:val="00366BB7"/>
    <w:rsid w:val="0037162F"/>
    <w:rsid w:val="0037324A"/>
    <w:rsid w:val="00387E53"/>
    <w:rsid w:val="0039171B"/>
    <w:rsid w:val="00391CD0"/>
    <w:rsid w:val="003966A6"/>
    <w:rsid w:val="003A10FA"/>
    <w:rsid w:val="003B6F4B"/>
    <w:rsid w:val="003C2E90"/>
    <w:rsid w:val="003D2C7F"/>
    <w:rsid w:val="003D7B78"/>
    <w:rsid w:val="003D7C21"/>
    <w:rsid w:val="003E7D80"/>
    <w:rsid w:val="003E7FFD"/>
    <w:rsid w:val="003F2D8E"/>
    <w:rsid w:val="0040336D"/>
    <w:rsid w:val="00404C43"/>
    <w:rsid w:val="00410C40"/>
    <w:rsid w:val="00435992"/>
    <w:rsid w:val="00440627"/>
    <w:rsid w:val="00460F15"/>
    <w:rsid w:val="00462061"/>
    <w:rsid w:val="004649EC"/>
    <w:rsid w:val="0046575A"/>
    <w:rsid w:val="00466C17"/>
    <w:rsid w:val="00471B1E"/>
    <w:rsid w:val="00474B25"/>
    <w:rsid w:val="00475157"/>
    <w:rsid w:val="00477245"/>
    <w:rsid w:val="00477B5F"/>
    <w:rsid w:val="00481C65"/>
    <w:rsid w:val="0049517C"/>
    <w:rsid w:val="004953B1"/>
    <w:rsid w:val="004971D1"/>
    <w:rsid w:val="004A2FCE"/>
    <w:rsid w:val="004A38E1"/>
    <w:rsid w:val="004A508B"/>
    <w:rsid w:val="004B136C"/>
    <w:rsid w:val="004B4517"/>
    <w:rsid w:val="004C2EDF"/>
    <w:rsid w:val="004C3476"/>
    <w:rsid w:val="004C3756"/>
    <w:rsid w:val="004C47E6"/>
    <w:rsid w:val="004D6053"/>
    <w:rsid w:val="004E6363"/>
    <w:rsid w:val="004E7DC0"/>
    <w:rsid w:val="004F1FFD"/>
    <w:rsid w:val="004F2319"/>
    <w:rsid w:val="004F65ED"/>
    <w:rsid w:val="00510863"/>
    <w:rsid w:val="00515AE5"/>
    <w:rsid w:val="00521276"/>
    <w:rsid w:val="00524B51"/>
    <w:rsid w:val="00526532"/>
    <w:rsid w:val="005325E6"/>
    <w:rsid w:val="0053398E"/>
    <w:rsid w:val="00553E58"/>
    <w:rsid w:val="00553F7F"/>
    <w:rsid w:val="00554462"/>
    <w:rsid w:val="00566FB1"/>
    <w:rsid w:val="005714C5"/>
    <w:rsid w:val="00573257"/>
    <w:rsid w:val="00573D5B"/>
    <w:rsid w:val="00577E92"/>
    <w:rsid w:val="005855BE"/>
    <w:rsid w:val="005907D4"/>
    <w:rsid w:val="00591C96"/>
    <w:rsid w:val="00593686"/>
    <w:rsid w:val="005938CA"/>
    <w:rsid w:val="005A24CF"/>
    <w:rsid w:val="005A2DFB"/>
    <w:rsid w:val="005B2A6C"/>
    <w:rsid w:val="005B6BF7"/>
    <w:rsid w:val="005C17CB"/>
    <w:rsid w:val="005C7C41"/>
    <w:rsid w:val="005D197D"/>
    <w:rsid w:val="005E05CC"/>
    <w:rsid w:val="005E103D"/>
    <w:rsid w:val="005E1FFB"/>
    <w:rsid w:val="005E26BB"/>
    <w:rsid w:val="005E73C5"/>
    <w:rsid w:val="005F63C7"/>
    <w:rsid w:val="00604A3C"/>
    <w:rsid w:val="00604BFA"/>
    <w:rsid w:val="006106D1"/>
    <w:rsid w:val="006123BA"/>
    <w:rsid w:val="00627850"/>
    <w:rsid w:val="00632205"/>
    <w:rsid w:val="00633E67"/>
    <w:rsid w:val="006354FC"/>
    <w:rsid w:val="00636D38"/>
    <w:rsid w:val="00641902"/>
    <w:rsid w:val="00643FE0"/>
    <w:rsid w:val="006452D7"/>
    <w:rsid w:val="0064750D"/>
    <w:rsid w:val="0065053C"/>
    <w:rsid w:val="00651B06"/>
    <w:rsid w:val="00655C1F"/>
    <w:rsid w:val="00656A24"/>
    <w:rsid w:val="00660D08"/>
    <w:rsid w:val="00663626"/>
    <w:rsid w:val="006834E3"/>
    <w:rsid w:val="00687507"/>
    <w:rsid w:val="00690BF1"/>
    <w:rsid w:val="006950DA"/>
    <w:rsid w:val="0069664C"/>
    <w:rsid w:val="00697E0F"/>
    <w:rsid w:val="006A66DA"/>
    <w:rsid w:val="006B68D9"/>
    <w:rsid w:val="006B6BAD"/>
    <w:rsid w:val="006C5E1C"/>
    <w:rsid w:val="006C738B"/>
    <w:rsid w:val="006D2437"/>
    <w:rsid w:val="006E0085"/>
    <w:rsid w:val="006E143A"/>
    <w:rsid w:val="006E2A78"/>
    <w:rsid w:val="006E2E88"/>
    <w:rsid w:val="006E76FE"/>
    <w:rsid w:val="006E7992"/>
    <w:rsid w:val="006F5FC4"/>
    <w:rsid w:val="007022D4"/>
    <w:rsid w:val="00702B26"/>
    <w:rsid w:val="00711B49"/>
    <w:rsid w:val="00717136"/>
    <w:rsid w:val="00724170"/>
    <w:rsid w:val="0073472C"/>
    <w:rsid w:val="00742F72"/>
    <w:rsid w:val="00751038"/>
    <w:rsid w:val="00754903"/>
    <w:rsid w:val="007626A3"/>
    <w:rsid w:val="00766874"/>
    <w:rsid w:val="00766B16"/>
    <w:rsid w:val="00777D36"/>
    <w:rsid w:val="007800FD"/>
    <w:rsid w:val="00780CAF"/>
    <w:rsid w:val="00781ADF"/>
    <w:rsid w:val="00784617"/>
    <w:rsid w:val="00786599"/>
    <w:rsid w:val="00794952"/>
    <w:rsid w:val="00797A93"/>
    <w:rsid w:val="007A3560"/>
    <w:rsid w:val="007A506D"/>
    <w:rsid w:val="007A5AA4"/>
    <w:rsid w:val="007A6696"/>
    <w:rsid w:val="007B1AD5"/>
    <w:rsid w:val="007C707E"/>
    <w:rsid w:val="007D6532"/>
    <w:rsid w:val="007E329F"/>
    <w:rsid w:val="007E5E31"/>
    <w:rsid w:val="007F19BC"/>
    <w:rsid w:val="007F6167"/>
    <w:rsid w:val="0080578B"/>
    <w:rsid w:val="008203EA"/>
    <w:rsid w:val="00826276"/>
    <w:rsid w:val="00836FBE"/>
    <w:rsid w:val="0084378C"/>
    <w:rsid w:val="00844A34"/>
    <w:rsid w:val="008464AD"/>
    <w:rsid w:val="00857E5C"/>
    <w:rsid w:val="008667F1"/>
    <w:rsid w:val="00866FF1"/>
    <w:rsid w:val="00872B2A"/>
    <w:rsid w:val="0087521E"/>
    <w:rsid w:val="00877274"/>
    <w:rsid w:val="00881FD3"/>
    <w:rsid w:val="008822F1"/>
    <w:rsid w:val="00885CBA"/>
    <w:rsid w:val="008868FF"/>
    <w:rsid w:val="0088707E"/>
    <w:rsid w:val="008930C1"/>
    <w:rsid w:val="00896E10"/>
    <w:rsid w:val="008A1D7D"/>
    <w:rsid w:val="008A2E28"/>
    <w:rsid w:val="008A6F99"/>
    <w:rsid w:val="008A7C17"/>
    <w:rsid w:val="008B1B75"/>
    <w:rsid w:val="008B5A09"/>
    <w:rsid w:val="008C0409"/>
    <w:rsid w:val="008C1D01"/>
    <w:rsid w:val="008C4E8E"/>
    <w:rsid w:val="008C5AD9"/>
    <w:rsid w:val="008C7581"/>
    <w:rsid w:val="008E17B4"/>
    <w:rsid w:val="008E2875"/>
    <w:rsid w:val="00904A91"/>
    <w:rsid w:val="00904B6D"/>
    <w:rsid w:val="00907C3C"/>
    <w:rsid w:val="009133A5"/>
    <w:rsid w:val="00914254"/>
    <w:rsid w:val="00914FF1"/>
    <w:rsid w:val="009213C9"/>
    <w:rsid w:val="00922F72"/>
    <w:rsid w:val="009237F6"/>
    <w:rsid w:val="00933D23"/>
    <w:rsid w:val="00935B90"/>
    <w:rsid w:val="009415C9"/>
    <w:rsid w:val="009461F2"/>
    <w:rsid w:val="00946CAC"/>
    <w:rsid w:val="00957B93"/>
    <w:rsid w:val="009601F2"/>
    <w:rsid w:val="00960406"/>
    <w:rsid w:val="00961B3D"/>
    <w:rsid w:val="00963AB8"/>
    <w:rsid w:val="00967C17"/>
    <w:rsid w:val="0098026B"/>
    <w:rsid w:val="00981E50"/>
    <w:rsid w:val="00991A96"/>
    <w:rsid w:val="00992C89"/>
    <w:rsid w:val="00992F82"/>
    <w:rsid w:val="00993135"/>
    <w:rsid w:val="009963D3"/>
    <w:rsid w:val="009977AF"/>
    <w:rsid w:val="009A4291"/>
    <w:rsid w:val="009B09F5"/>
    <w:rsid w:val="009B11DA"/>
    <w:rsid w:val="009B7F47"/>
    <w:rsid w:val="009C62D9"/>
    <w:rsid w:val="009D3908"/>
    <w:rsid w:val="009E3CCE"/>
    <w:rsid w:val="009E511A"/>
    <w:rsid w:val="009F4172"/>
    <w:rsid w:val="009F6E9E"/>
    <w:rsid w:val="00A07726"/>
    <w:rsid w:val="00A07F50"/>
    <w:rsid w:val="00A13934"/>
    <w:rsid w:val="00A17066"/>
    <w:rsid w:val="00A210DB"/>
    <w:rsid w:val="00A22F61"/>
    <w:rsid w:val="00A24483"/>
    <w:rsid w:val="00A25462"/>
    <w:rsid w:val="00A32351"/>
    <w:rsid w:val="00A53D43"/>
    <w:rsid w:val="00A55C0E"/>
    <w:rsid w:val="00A64CA9"/>
    <w:rsid w:val="00A66FE9"/>
    <w:rsid w:val="00A70ECC"/>
    <w:rsid w:val="00A75667"/>
    <w:rsid w:val="00A77CAD"/>
    <w:rsid w:val="00A80EE1"/>
    <w:rsid w:val="00A86143"/>
    <w:rsid w:val="00A9682B"/>
    <w:rsid w:val="00AA22D7"/>
    <w:rsid w:val="00AB3C61"/>
    <w:rsid w:val="00AB4DDE"/>
    <w:rsid w:val="00AB5D54"/>
    <w:rsid w:val="00AC1E1A"/>
    <w:rsid w:val="00AD2B65"/>
    <w:rsid w:val="00AE20BC"/>
    <w:rsid w:val="00AE6056"/>
    <w:rsid w:val="00AF258E"/>
    <w:rsid w:val="00AF3EBF"/>
    <w:rsid w:val="00AF541B"/>
    <w:rsid w:val="00AF5AE5"/>
    <w:rsid w:val="00AF7894"/>
    <w:rsid w:val="00B0120C"/>
    <w:rsid w:val="00B05073"/>
    <w:rsid w:val="00B14333"/>
    <w:rsid w:val="00B14671"/>
    <w:rsid w:val="00B226B8"/>
    <w:rsid w:val="00B35ADC"/>
    <w:rsid w:val="00B3732C"/>
    <w:rsid w:val="00B4224E"/>
    <w:rsid w:val="00B50730"/>
    <w:rsid w:val="00B50AB5"/>
    <w:rsid w:val="00B51831"/>
    <w:rsid w:val="00B55290"/>
    <w:rsid w:val="00B579B9"/>
    <w:rsid w:val="00B6269A"/>
    <w:rsid w:val="00B736CE"/>
    <w:rsid w:val="00B755CE"/>
    <w:rsid w:val="00B76A69"/>
    <w:rsid w:val="00B83463"/>
    <w:rsid w:val="00BA2E03"/>
    <w:rsid w:val="00BA4C18"/>
    <w:rsid w:val="00BA7C89"/>
    <w:rsid w:val="00BB0E81"/>
    <w:rsid w:val="00BC58F0"/>
    <w:rsid w:val="00BC782E"/>
    <w:rsid w:val="00BD3EAF"/>
    <w:rsid w:val="00BE042F"/>
    <w:rsid w:val="00BE0FC1"/>
    <w:rsid w:val="00BE1D9A"/>
    <w:rsid w:val="00BE3284"/>
    <w:rsid w:val="00BF0965"/>
    <w:rsid w:val="00C00C61"/>
    <w:rsid w:val="00C0152C"/>
    <w:rsid w:val="00C03010"/>
    <w:rsid w:val="00C05725"/>
    <w:rsid w:val="00C1522C"/>
    <w:rsid w:val="00C15F68"/>
    <w:rsid w:val="00C20944"/>
    <w:rsid w:val="00C239EA"/>
    <w:rsid w:val="00C25C99"/>
    <w:rsid w:val="00C3416B"/>
    <w:rsid w:val="00C36349"/>
    <w:rsid w:val="00C378CD"/>
    <w:rsid w:val="00C41E17"/>
    <w:rsid w:val="00C4578F"/>
    <w:rsid w:val="00C50C70"/>
    <w:rsid w:val="00C52F0A"/>
    <w:rsid w:val="00C640DE"/>
    <w:rsid w:val="00C72A47"/>
    <w:rsid w:val="00C7500C"/>
    <w:rsid w:val="00C85A53"/>
    <w:rsid w:val="00C915A2"/>
    <w:rsid w:val="00C9719B"/>
    <w:rsid w:val="00CA27F5"/>
    <w:rsid w:val="00CA4704"/>
    <w:rsid w:val="00CA5D01"/>
    <w:rsid w:val="00CA67BD"/>
    <w:rsid w:val="00CB2191"/>
    <w:rsid w:val="00CB6A55"/>
    <w:rsid w:val="00CB7B7A"/>
    <w:rsid w:val="00CC1120"/>
    <w:rsid w:val="00CC3F9E"/>
    <w:rsid w:val="00CD3BB0"/>
    <w:rsid w:val="00CD497A"/>
    <w:rsid w:val="00CE33FF"/>
    <w:rsid w:val="00CF504A"/>
    <w:rsid w:val="00CF521A"/>
    <w:rsid w:val="00CF5901"/>
    <w:rsid w:val="00D02356"/>
    <w:rsid w:val="00D04596"/>
    <w:rsid w:val="00D056CF"/>
    <w:rsid w:val="00D06257"/>
    <w:rsid w:val="00D10BF1"/>
    <w:rsid w:val="00D17ADF"/>
    <w:rsid w:val="00D2334D"/>
    <w:rsid w:val="00D23FD6"/>
    <w:rsid w:val="00D4141C"/>
    <w:rsid w:val="00D42871"/>
    <w:rsid w:val="00D4508B"/>
    <w:rsid w:val="00D51238"/>
    <w:rsid w:val="00D51ED7"/>
    <w:rsid w:val="00D53A5A"/>
    <w:rsid w:val="00D53C5E"/>
    <w:rsid w:val="00D55FE3"/>
    <w:rsid w:val="00D610AA"/>
    <w:rsid w:val="00D61561"/>
    <w:rsid w:val="00D61B33"/>
    <w:rsid w:val="00D72E74"/>
    <w:rsid w:val="00D840E8"/>
    <w:rsid w:val="00D84E87"/>
    <w:rsid w:val="00DA7AE1"/>
    <w:rsid w:val="00DB0CA9"/>
    <w:rsid w:val="00DB2A5B"/>
    <w:rsid w:val="00DB7E0D"/>
    <w:rsid w:val="00DD588D"/>
    <w:rsid w:val="00DE2A9D"/>
    <w:rsid w:val="00DE50BA"/>
    <w:rsid w:val="00DE6014"/>
    <w:rsid w:val="00DF3A77"/>
    <w:rsid w:val="00DF3EB3"/>
    <w:rsid w:val="00E06439"/>
    <w:rsid w:val="00E067B2"/>
    <w:rsid w:val="00E075AF"/>
    <w:rsid w:val="00E07AF9"/>
    <w:rsid w:val="00E114B5"/>
    <w:rsid w:val="00E12D4B"/>
    <w:rsid w:val="00E1696E"/>
    <w:rsid w:val="00E20D55"/>
    <w:rsid w:val="00E2461B"/>
    <w:rsid w:val="00E27845"/>
    <w:rsid w:val="00E30A09"/>
    <w:rsid w:val="00E31D62"/>
    <w:rsid w:val="00E331D0"/>
    <w:rsid w:val="00E336E5"/>
    <w:rsid w:val="00E424C3"/>
    <w:rsid w:val="00E50F04"/>
    <w:rsid w:val="00E52598"/>
    <w:rsid w:val="00E55E63"/>
    <w:rsid w:val="00E56763"/>
    <w:rsid w:val="00E72DA0"/>
    <w:rsid w:val="00E74E34"/>
    <w:rsid w:val="00E90B8F"/>
    <w:rsid w:val="00E9425E"/>
    <w:rsid w:val="00E9591D"/>
    <w:rsid w:val="00EA28C0"/>
    <w:rsid w:val="00EA68E9"/>
    <w:rsid w:val="00EB694C"/>
    <w:rsid w:val="00EC60E4"/>
    <w:rsid w:val="00ED2F8F"/>
    <w:rsid w:val="00ED3786"/>
    <w:rsid w:val="00ED4AEE"/>
    <w:rsid w:val="00ED5B4D"/>
    <w:rsid w:val="00EE40CD"/>
    <w:rsid w:val="00EE7A63"/>
    <w:rsid w:val="00EE7F3C"/>
    <w:rsid w:val="00EF1262"/>
    <w:rsid w:val="00EF2C9C"/>
    <w:rsid w:val="00EF2EBC"/>
    <w:rsid w:val="00F00660"/>
    <w:rsid w:val="00F01736"/>
    <w:rsid w:val="00F0190A"/>
    <w:rsid w:val="00F020B7"/>
    <w:rsid w:val="00F1568B"/>
    <w:rsid w:val="00F162B8"/>
    <w:rsid w:val="00F43BFF"/>
    <w:rsid w:val="00F474DF"/>
    <w:rsid w:val="00F60D7C"/>
    <w:rsid w:val="00F6112C"/>
    <w:rsid w:val="00F622DA"/>
    <w:rsid w:val="00F64916"/>
    <w:rsid w:val="00F770E5"/>
    <w:rsid w:val="00F85DF2"/>
    <w:rsid w:val="00F8646F"/>
    <w:rsid w:val="00F91478"/>
    <w:rsid w:val="00FA408E"/>
    <w:rsid w:val="00FA5781"/>
    <w:rsid w:val="00FA6107"/>
    <w:rsid w:val="00FA7209"/>
    <w:rsid w:val="00FC00B9"/>
    <w:rsid w:val="00FC3074"/>
    <w:rsid w:val="00FD1769"/>
    <w:rsid w:val="00FD20F8"/>
    <w:rsid w:val="00FD223E"/>
    <w:rsid w:val="00FD7B25"/>
    <w:rsid w:val="00FE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D6E59"/>
  <w15:docId w15:val="{EE451670-6C4A-46F5-9A81-192362B6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5" w:lineRule="auto"/>
      <w:ind w:left="1001" w:right="91" w:hanging="10"/>
      <w:jc w:val="both"/>
    </w:pPr>
    <w:rPr>
      <w:rFonts w:ascii="Sylfaen" w:eastAsia="Sylfaen" w:hAnsi="Sylfaen" w:cs="Sylfaen"/>
      <w:color w:val="000000"/>
    </w:rPr>
  </w:style>
  <w:style w:type="paragraph" w:styleId="Heading1">
    <w:name w:val="heading 1"/>
    <w:next w:val="Normal"/>
    <w:link w:val="Heading1Char"/>
    <w:uiPriority w:val="9"/>
    <w:unhideWhenUsed/>
    <w:qFormat/>
    <w:pPr>
      <w:keepNext/>
      <w:keepLines/>
      <w:spacing w:after="735"/>
      <w:ind w:left="982"/>
      <w:outlineLvl w:val="0"/>
    </w:pPr>
    <w:rPr>
      <w:rFonts w:ascii="Sylfaen" w:eastAsia="Sylfaen" w:hAnsi="Sylfaen" w:cs="Sylfaen"/>
      <w:color w:val="FFFFFF"/>
      <w:sz w:val="48"/>
    </w:rPr>
  </w:style>
  <w:style w:type="paragraph" w:styleId="Heading2">
    <w:name w:val="heading 2"/>
    <w:next w:val="Normal"/>
    <w:link w:val="Heading2Char"/>
    <w:uiPriority w:val="9"/>
    <w:unhideWhenUsed/>
    <w:qFormat/>
    <w:pPr>
      <w:keepNext/>
      <w:keepLines/>
      <w:spacing w:after="14" w:line="249" w:lineRule="auto"/>
      <w:ind w:left="370" w:hanging="10"/>
      <w:outlineLvl w:val="1"/>
    </w:pPr>
    <w:rPr>
      <w:rFonts w:ascii="Sylfaen" w:eastAsia="Sylfaen" w:hAnsi="Sylfaen" w:cs="Sylfaen"/>
      <w:color w:val="2F549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Sylfaen" w:eastAsia="Sylfaen" w:hAnsi="Sylfaen" w:cs="Sylfaen"/>
      <w:color w:val="2F5496"/>
      <w:sz w:val="32"/>
    </w:rPr>
  </w:style>
  <w:style w:type="character" w:customStyle="1" w:styleId="Heading1Char">
    <w:name w:val="Heading 1 Char"/>
    <w:link w:val="Heading1"/>
    <w:rPr>
      <w:rFonts w:ascii="Sylfaen" w:eastAsia="Sylfaen" w:hAnsi="Sylfaen" w:cs="Sylfaen"/>
      <w:color w:val="FFFFFF"/>
      <w:sz w:val="48"/>
    </w:rPr>
  </w:style>
  <w:style w:type="paragraph" w:styleId="TOCHeading">
    <w:name w:val="TOC Heading"/>
    <w:basedOn w:val="Heading1"/>
    <w:next w:val="Normal"/>
    <w:uiPriority w:val="39"/>
    <w:unhideWhenUsed/>
    <w:qFormat/>
    <w:rsid w:val="007626A3"/>
    <w:pPr>
      <w:spacing w:before="240" w:after="0"/>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7626A3"/>
    <w:pPr>
      <w:spacing w:after="100"/>
      <w:ind w:left="220"/>
    </w:pPr>
  </w:style>
  <w:style w:type="character" w:styleId="Hyperlink">
    <w:name w:val="Hyperlink"/>
    <w:basedOn w:val="DefaultParagraphFont"/>
    <w:uiPriority w:val="99"/>
    <w:unhideWhenUsed/>
    <w:rsid w:val="007626A3"/>
    <w:rPr>
      <w:color w:val="0563C1" w:themeColor="hyperlink"/>
      <w:u w:val="single"/>
    </w:rPr>
  </w:style>
  <w:style w:type="paragraph" w:styleId="ListParagraph">
    <w:name w:val="List Paragraph"/>
    <w:basedOn w:val="Normal"/>
    <w:uiPriority w:val="34"/>
    <w:qFormat/>
    <w:rsid w:val="00BD3EAF"/>
    <w:pPr>
      <w:ind w:left="720"/>
      <w:contextualSpacing/>
    </w:pPr>
  </w:style>
  <w:style w:type="character" w:styleId="CommentReference">
    <w:name w:val="annotation reference"/>
    <w:basedOn w:val="DefaultParagraphFont"/>
    <w:uiPriority w:val="99"/>
    <w:semiHidden/>
    <w:unhideWhenUsed/>
    <w:rsid w:val="00655C1F"/>
    <w:rPr>
      <w:sz w:val="16"/>
      <w:szCs w:val="16"/>
    </w:rPr>
  </w:style>
  <w:style w:type="paragraph" w:styleId="CommentText">
    <w:name w:val="annotation text"/>
    <w:basedOn w:val="Normal"/>
    <w:link w:val="CommentTextChar"/>
    <w:uiPriority w:val="99"/>
    <w:semiHidden/>
    <w:unhideWhenUsed/>
    <w:rsid w:val="00655C1F"/>
    <w:pPr>
      <w:spacing w:after="160" w:line="240" w:lineRule="auto"/>
      <w:ind w:left="0" w:right="0" w:firstLine="0"/>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655C1F"/>
    <w:rPr>
      <w:rFonts w:eastAsiaTheme="minorHAnsi"/>
      <w:sz w:val="20"/>
      <w:szCs w:val="20"/>
    </w:rPr>
  </w:style>
  <w:style w:type="paragraph" w:styleId="BalloonText">
    <w:name w:val="Balloon Text"/>
    <w:basedOn w:val="Normal"/>
    <w:link w:val="BalloonTextChar"/>
    <w:uiPriority w:val="99"/>
    <w:semiHidden/>
    <w:unhideWhenUsed/>
    <w:rsid w:val="00655C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C1F"/>
    <w:rPr>
      <w:rFonts w:ascii="Segoe UI" w:eastAsia="Sylfaen" w:hAnsi="Segoe UI" w:cs="Segoe UI"/>
      <w:color w:val="000000"/>
      <w:sz w:val="18"/>
      <w:szCs w:val="18"/>
    </w:rPr>
  </w:style>
  <w:style w:type="paragraph" w:styleId="FootnoteText">
    <w:name w:val="footnote text"/>
    <w:basedOn w:val="Normal"/>
    <w:link w:val="FootnoteTextChar"/>
    <w:uiPriority w:val="99"/>
    <w:semiHidden/>
    <w:unhideWhenUsed/>
    <w:rsid w:val="00C01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152C"/>
    <w:rPr>
      <w:rFonts w:ascii="Sylfaen" w:eastAsia="Sylfaen" w:hAnsi="Sylfaen" w:cs="Sylfaen"/>
      <w:color w:val="000000"/>
      <w:sz w:val="20"/>
      <w:szCs w:val="20"/>
    </w:rPr>
  </w:style>
  <w:style w:type="character" w:styleId="FootnoteReference">
    <w:name w:val="footnote reference"/>
    <w:basedOn w:val="DefaultParagraphFont"/>
    <w:uiPriority w:val="99"/>
    <w:semiHidden/>
    <w:unhideWhenUsed/>
    <w:rsid w:val="00C0152C"/>
    <w:rPr>
      <w:vertAlign w:val="superscript"/>
    </w:rPr>
  </w:style>
  <w:style w:type="paragraph" w:styleId="CommentSubject">
    <w:name w:val="annotation subject"/>
    <w:basedOn w:val="CommentText"/>
    <w:next w:val="CommentText"/>
    <w:link w:val="CommentSubjectChar"/>
    <w:uiPriority w:val="99"/>
    <w:semiHidden/>
    <w:unhideWhenUsed/>
    <w:rsid w:val="0006239C"/>
    <w:pPr>
      <w:spacing w:after="4"/>
      <w:ind w:left="1001" w:right="91" w:hanging="10"/>
      <w:jc w:val="both"/>
    </w:pPr>
    <w:rPr>
      <w:rFonts w:ascii="Sylfaen" w:eastAsia="Sylfaen" w:hAnsi="Sylfaen" w:cs="Sylfaen"/>
      <w:b/>
      <w:bCs/>
      <w:color w:val="000000"/>
    </w:rPr>
  </w:style>
  <w:style w:type="character" w:customStyle="1" w:styleId="CommentSubjectChar">
    <w:name w:val="Comment Subject Char"/>
    <w:basedOn w:val="CommentTextChar"/>
    <w:link w:val="CommentSubject"/>
    <w:uiPriority w:val="99"/>
    <w:semiHidden/>
    <w:rsid w:val="0006239C"/>
    <w:rPr>
      <w:rFonts w:ascii="Sylfaen" w:eastAsia="Sylfaen" w:hAnsi="Sylfaen" w:cs="Sylfae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95322">
      <w:bodyDiv w:val="1"/>
      <w:marLeft w:val="0"/>
      <w:marRight w:val="0"/>
      <w:marTop w:val="0"/>
      <w:marBottom w:val="0"/>
      <w:divBdr>
        <w:top w:val="none" w:sz="0" w:space="0" w:color="auto"/>
        <w:left w:val="none" w:sz="0" w:space="0" w:color="auto"/>
        <w:bottom w:val="none" w:sz="0" w:space="0" w:color="auto"/>
        <w:right w:val="none" w:sz="0" w:space="0" w:color="auto"/>
      </w:divBdr>
    </w:div>
    <w:div w:id="1756511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edu.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eu.edu.ge/"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79EB2-2986-48C9-A3C0-DB2B6D73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33</Pages>
  <Words>9505</Words>
  <Characters>54179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Makatsaria Medea</cp:lastModifiedBy>
  <cp:revision>128</cp:revision>
  <dcterms:created xsi:type="dcterms:W3CDTF">2022-11-08T11:19:00Z</dcterms:created>
  <dcterms:modified xsi:type="dcterms:W3CDTF">2025-03-27T12:55:00Z</dcterms:modified>
</cp:coreProperties>
</file>