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50F5A" w14:textId="77777777" w:rsidR="005528E2" w:rsidRDefault="006105C4">
      <w:pPr>
        <w:pStyle w:val="BodyText"/>
        <w:rPr>
          <w:rFonts w:ascii="Times New Roman"/>
          <w:sz w:val="20"/>
        </w:rPr>
      </w:pPr>
      <w:r>
        <w:rPr>
          <w:rFonts w:ascii="Times New Roman"/>
          <w:noProof/>
          <w:sz w:val="20"/>
        </w:rPr>
        <w:drawing>
          <wp:anchor distT="0" distB="0" distL="0" distR="0" simplePos="0" relativeHeight="487266304" behindDoc="1" locked="0" layoutInCell="1" allowOverlap="1" wp14:anchorId="73E45156" wp14:editId="191153BE">
            <wp:simplePos x="0" y="0"/>
            <wp:positionH relativeFrom="page">
              <wp:posOffset>0</wp:posOffset>
            </wp:positionH>
            <wp:positionV relativeFrom="page">
              <wp:posOffset>0</wp:posOffset>
            </wp:positionV>
            <wp:extent cx="7770493" cy="1005593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70493" cy="10055936"/>
                    </a:xfrm>
                    <a:prstGeom prst="rect">
                      <a:avLst/>
                    </a:prstGeom>
                  </pic:spPr>
                </pic:pic>
              </a:graphicData>
            </a:graphic>
          </wp:anchor>
        </w:drawing>
      </w:r>
    </w:p>
    <w:p w14:paraId="065AE82F" w14:textId="77777777" w:rsidR="005528E2" w:rsidRDefault="005528E2">
      <w:pPr>
        <w:pStyle w:val="BodyText"/>
        <w:rPr>
          <w:rFonts w:ascii="Times New Roman"/>
          <w:sz w:val="20"/>
        </w:rPr>
      </w:pPr>
    </w:p>
    <w:p w14:paraId="688A098C" w14:textId="77777777" w:rsidR="005528E2" w:rsidRDefault="005528E2">
      <w:pPr>
        <w:pStyle w:val="BodyText"/>
        <w:spacing w:before="71"/>
        <w:rPr>
          <w:rFonts w:ascii="Times New Roman"/>
          <w:sz w:val="20"/>
        </w:rPr>
      </w:pPr>
    </w:p>
    <w:p w14:paraId="129D1BB9" w14:textId="0039F688" w:rsidR="005528E2" w:rsidRDefault="006105C4" w:rsidP="00955151">
      <w:pPr>
        <w:spacing w:line="232" w:lineRule="auto"/>
        <w:ind w:left="7281" w:right="1612" w:firstLine="230"/>
        <w:jc w:val="right"/>
        <w:rPr>
          <w:sz w:val="20"/>
        </w:rPr>
      </w:pPr>
      <w:r>
        <w:rPr>
          <w:spacing w:val="-6"/>
          <w:sz w:val="20"/>
        </w:rPr>
        <w:t>The</w:t>
      </w:r>
      <w:r>
        <w:rPr>
          <w:spacing w:val="-3"/>
          <w:sz w:val="20"/>
        </w:rPr>
        <w:t xml:space="preserve"> </w:t>
      </w:r>
      <w:r>
        <w:rPr>
          <w:spacing w:val="-6"/>
          <w:sz w:val="20"/>
        </w:rPr>
        <w:t>document was approved</w:t>
      </w:r>
      <w:r>
        <w:rPr>
          <w:spacing w:val="-7"/>
          <w:sz w:val="20"/>
        </w:rPr>
        <w:t xml:space="preserve"> </w:t>
      </w:r>
      <w:r>
        <w:rPr>
          <w:spacing w:val="-6"/>
          <w:sz w:val="20"/>
        </w:rPr>
        <w:t>by</w:t>
      </w:r>
      <w:r>
        <w:rPr>
          <w:spacing w:val="-4"/>
          <w:sz w:val="20"/>
        </w:rPr>
        <w:t xml:space="preserve"> </w:t>
      </w:r>
      <w:r>
        <w:rPr>
          <w:spacing w:val="-6"/>
          <w:sz w:val="20"/>
        </w:rPr>
        <w:t xml:space="preserve">order </w:t>
      </w:r>
      <w:r>
        <w:rPr>
          <w:sz w:val="20"/>
        </w:rPr>
        <w:t>No. 97 of the Rector</w:t>
      </w:r>
      <w:r>
        <w:rPr>
          <w:spacing w:val="-3"/>
          <w:sz w:val="20"/>
        </w:rPr>
        <w:t xml:space="preserve"> </w:t>
      </w:r>
      <w:r>
        <w:rPr>
          <w:sz w:val="20"/>
        </w:rPr>
        <w:t>of the</w:t>
      </w:r>
      <w:r>
        <w:rPr>
          <w:spacing w:val="-4"/>
          <w:sz w:val="20"/>
        </w:rPr>
        <w:t xml:space="preserve"> </w:t>
      </w:r>
      <w:r>
        <w:rPr>
          <w:sz w:val="20"/>
        </w:rPr>
        <w:t>University on March</w:t>
      </w:r>
      <w:r>
        <w:rPr>
          <w:spacing w:val="-8"/>
          <w:sz w:val="20"/>
        </w:rPr>
        <w:t xml:space="preserve"> </w:t>
      </w:r>
      <w:r>
        <w:rPr>
          <w:sz w:val="20"/>
        </w:rPr>
        <w:t>23,</w:t>
      </w:r>
      <w:r>
        <w:rPr>
          <w:spacing w:val="-6"/>
          <w:sz w:val="20"/>
        </w:rPr>
        <w:t xml:space="preserve"> </w:t>
      </w:r>
      <w:r>
        <w:rPr>
          <w:sz w:val="20"/>
        </w:rPr>
        <w:t>2020Amendments made by</w:t>
      </w:r>
      <w:r>
        <w:rPr>
          <w:spacing w:val="-1"/>
          <w:sz w:val="20"/>
        </w:rPr>
        <w:t xml:space="preserve"> </w:t>
      </w:r>
      <w:r>
        <w:rPr>
          <w:sz w:val="20"/>
        </w:rPr>
        <w:t>the</w:t>
      </w:r>
      <w:r>
        <w:rPr>
          <w:spacing w:val="-3"/>
          <w:sz w:val="20"/>
        </w:rPr>
        <w:t xml:space="preserve"> </w:t>
      </w:r>
      <w:r>
        <w:rPr>
          <w:sz w:val="20"/>
        </w:rPr>
        <w:t>order</w:t>
      </w:r>
      <w:r>
        <w:rPr>
          <w:spacing w:val="-3"/>
          <w:sz w:val="20"/>
        </w:rPr>
        <w:t xml:space="preserve"> </w:t>
      </w:r>
      <w:r>
        <w:rPr>
          <w:sz w:val="20"/>
        </w:rPr>
        <w:t>№303 dated</w:t>
      </w:r>
      <w:r>
        <w:rPr>
          <w:spacing w:val="-4"/>
          <w:sz w:val="20"/>
        </w:rPr>
        <w:t xml:space="preserve"> </w:t>
      </w:r>
      <w:r w:rsidR="00730EBC">
        <w:rPr>
          <w:sz w:val="20"/>
        </w:rPr>
        <w:t>O</w:t>
      </w:r>
      <w:r>
        <w:rPr>
          <w:sz w:val="20"/>
        </w:rPr>
        <w:t>ctober</w:t>
      </w:r>
      <w:r>
        <w:rPr>
          <w:spacing w:val="-1"/>
          <w:sz w:val="20"/>
        </w:rPr>
        <w:t xml:space="preserve"> </w:t>
      </w:r>
      <w:r>
        <w:rPr>
          <w:sz w:val="20"/>
        </w:rPr>
        <w:t>21, 2020, N138648 dated November 21,</w:t>
      </w:r>
    </w:p>
    <w:p w14:paraId="05E34963" w14:textId="374DB95F" w:rsidR="00955151" w:rsidRDefault="006105C4" w:rsidP="00955151">
      <w:pPr>
        <w:spacing w:line="232" w:lineRule="auto"/>
        <w:ind w:left="7281" w:right="1620"/>
        <w:jc w:val="right"/>
        <w:rPr>
          <w:spacing w:val="-4"/>
          <w:sz w:val="20"/>
        </w:rPr>
      </w:pPr>
      <w:r>
        <w:rPr>
          <w:spacing w:val="-4"/>
          <w:sz w:val="20"/>
        </w:rPr>
        <w:t>2022</w:t>
      </w:r>
      <w:r w:rsidR="00955151">
        <w:rPr>
          <w:spacing w:val="-9"/>
          <w:sz w:val="20"/>
        </w:rPr>
        <w:t>,</w:t>
      </w:r>
      <w:r>
        <w:rPr>
          <w:spacing w:val="-8"/>
          <w:sz w:val="20"/>
        </w:rPr>
        <w:t xml:space="preserve"> </w:t>
      </w:r>
      <w:r>
        <w:rPr>
          <w:spacing w:val="-4"/>
          <w:sz w:val="20"/>
        </w:rPr>
        <w:t>N13964</w:t>
      </w:r>
      <w:r>
        <w:rPr>
          <w:spacing w:val="-9"/>
          <w:sz w:val="20"/>
        </w:rPr>
        <w:t xml:space="preserve"> </w:t>
      </w:r>
      <w:r>
        <w:rPr>
          <w:spacing w:val="-4"/>
          <w:sz w:val="20"/>
        </w:rPr>
        <w:t>dated</w:t>
      </w:r>
      <w:r>
        <w:rPr>
          <w:spacing w:val="-8"/>
          <w:sz w:val="20"/>
        </w:rPr>
        <w:t xml:space="preserve"> </w:t>
      </w:r>
      <w:r>
        <w:rPr>
          <w:spacing w:val="-4"/>
          <w:sz w:val="20"/>
        </w:rPr>
        <w:t>May</w:t>
      </w:r>
      <w:r>
        <w:rPr>
          <w:spacing w:val="-9"/>
          <w:sz w:val="20"/>
        </w:rPr>
        <w:t xml:space="preserve"> </w:t>
      </w:r>
      <w:r>
        <w:rPr>
          <w:spacing w:val="-4"/>
          <w:sz w:val="20"/>
        </w:rPr>
        <w:t>1,</w:t>
      </w:r>
      <w:r>
        <w:rPr>
          <w:spacing w:val="-8"/>
          <w:sz w:val="20"/>
        </w:rPr>
        <w:t xml:space="preserve"> </w:t>
      </w:r>
      <w:r>
        <w:rPr>
          <w:spacing w:val="-4"/>
          <w:sz w:val="20"/>
        </w:rPr>
        <w:t>2023</w:t>
      </w:r>
    </w:p>
    <w:p w14:paraId="303D5635" w14:textId="7A932569" w:rsidR="005528E2" w:rsidRDefault="00955151" w:rsidP="00955151">
      <w:pPr>
        <w:spacing w:line="232" w:lineRule="auto"/>
        <w:ind w:left="7281" w:right="1620"/>
        <w:jc w:val="right"/>
        <w:rPr>
          <w:sz w:val="20"/>
        </w:rPr>
      </w:pPr>
      <w:r>
        <w:rPr>
          <w:spacing w:val="-4"/>
          <w:sz w:val="20"/>
        </w:rPr>
        <w:t>and N17965 dated March 24, 2025</w:t>
      </w:r>
      <w:r w:rsidR="006105C4">
        <w:rPr>
          <w:spacing w:val="-9"/>
          <w:sz w:val="20"/>
        </w:rPr>
        <w:t xml:space="preserve"> </w:t>
      </w:r>
      <w:r w:rsidR="006105C4">
        <w:rPr>
          <w:spacing w:val="-4"/>
          <w:sz w:val="20"/>
        </w:rPr>
        <w:t xml:space="preserve">by </w:t>
      </w:r>
      <w:r w:rsidR="006105C4">
        <w:rPr>
          <w:sz w:val="20"/>
        </w:rPr>
        <w:t>the Rector</w:t>
      </w:r>
      <w:r w:rsidR="006105C4">
        <w:rPr>
          <w:spacing w:val="-3"/>
          <w:sz w:val="20"/>
        </w:rPr>
        <w:t xml:space="preserve"> </w:t>
      </w:r>
      <w:r w:rsidR="006105C4">
        <w:rPr>
          <w:sz w:val="20"/>
        </w:rPr>
        <w:t>of the University</w:t>
      </w:r>
    </w:p>
    <w:p w14:paraId="3C210C77" w14:textId="77777777" w:rsidR="005528E2" w:rsidRDefault="005528E2">
      <w:pPr>
        <w:pStyle w:val="BodyText"/>
        <w:rPr>
          <w:sz w:val="20"/>
        </w:rPr>
      </w:pPr>
    </w:p>
    <w:p w14:paraId="5AE80992" w14:textId="77777777" w:rsidR="005528E2" w:rsidRDefault="005528E2">
      <w:pPr>
        <w:pStyle w:val="BodyText"/>
        <w:rPr>
          <w:sz w:val="20"/>
        </w:rPr>
      </w:pPr>
    </w:p>
    <w:p w14:paraId="12C405CD" w14:textId="77777777" w:rsidR="005528E2" w:rsidRDefault="005528E2">
      <w:pPr>
        <w:pStyle w:val="BodyText"/>
        <w:rPr>
          <w:sz w:val="20"/>
        </w:rPr>
      </w:pPr>
    </w:p>
    <w:p w14:paraId="051F4233" w14:textId="77777777" w:rsidR="005528E2" w:rsidRDefault="005528E2">
      <w:pPr>
        <w:pStyle w:val="BodyText"/>
        <w:rPr>
          <w:sz w:val="20"/>
        </w:rPr>
      </w:pPr>
    </w:p>
    <w:p w14:paraId="1B3B3EE6" w14:textId="77777777" w:rsidR="005528E2" w:rsidRDefault="005528E2">
      <w:pPr>
        <w:pStyle w:val="BodyText"/>
        <w:rPr>
          <w:sz w:val="20"/>
        </w:rPr>
      </w:pPr>
    </w:p>
    <w:p w14:paraId="4AE8C303" w14:textId="77777777" w:rsidR="005528E2" w:rsidRDefault="005528E2">
      <w:pPr>
        <w:pStyle w:val="BodyText"/>
        <w:rPr>
          <w:sz w:val="20"/>
        </w:rPr>
      </w:pPr>
    </w:p>
    <w:p w14:paraId="5E8E328A" w14:textId="77777777" w:rsidR="005528E2" w:rsidRDefault="005528E2">
      <w:pPr>
        <w:pStyle w:val="BodyText"/>
        <w:rPr>
          <w:sz w:val="20"/>
        </w:rPr>
      </w:pPr>
    </w:p>
    <w:p w14:paraId="1035B9EB" w14:textId="77777777" w:rsidR="005528E2" w:rsidRDefault="005528E2">
      <w:pPr>
        <w:pStyle w:val="BodyText"/>
        <w:rPr>
          <w:sz w:val="20"/>
        </w:rPr>
      </w:pPr>
    </w:p>
    <w:p w14:paraId="782A216B" w14:textId="77777777" w:rsidR="005528E2" w:rsidRDefault="005528E2">
      <w:pPr>
        <w:pStyle w:val="BodyText"/>
        <w:rPr>
          <w:sz w:val="20"/>
        </w:rPr>
      </w:pPr>
    </w:p>
    <w:p w14:paraId="0350F6CB" w14:textId="77777777" w:rsidR="005528E2" w:rsidRDefault="005528E2">
      <w:pPr>
        <w:pStyle w:val="BodyText"/>
        <w:rPr>
          <w:sz w:val="20"/>
        </w:rPr>
      </w:pPr>
    </w:p>
    <w:p w14:paraId="54187308" w14:textId="77777777" w:rsidR="005528E2" w:rsidRDefault="005528E2">
      <w:pPr>
        <w:pStyle w:val="BodyText"/>
        <w:rPr>
          <w:sz w:val="20"/>
        </w:rPr>
      </w:pPr>
    </w:p>
    <w:p w14:paraId="4901D6F8" w14:textId="77777777" w:rsidR="005528E2" w:rsidRDefault="005528E2">
      <w:pPr>
        <w:pStyle w:val="BodyText"/>
        <w:spacing w:before="77"/>
        <w:rPr>
          <w:sz w:val="20"/>
        </w:rPr>
      </w:pPr>
    </w:p>
    <w:p w14:paraId="66A0C980" w14:textId="6ABB64CE" w:rsidR="005528E2" w:rsidRDefault="006105C4">
      <w:pPr>
        <w:ind w:left="3866" w:right="3599" w:hanging="2"/>
        <w:jc w:val="center"/>
        <w:rPr>
          <w:sz w:val="28"/>
        </w:rPr>
      </w:pPr>
      <w:r>
        <w:rPr>
          <w:color w:val="2D394F"/>
          <w:sz w:val="28"/>
        </w:rPr>
        <w:t xml:space="preserve">Mechanisms for the development and </w:t>
      </w:r>
      <w:r>
        <w:rPr>
          <w:color w:val="2D394F"/>
          <w:spacing w:val="-2"/>
          <w:sz w:val="28"/>
        </w:rPr>
        <w:t>renovation</w:t>
      </w:r>
      <w:r>
        <w:rPr>
          <w:color w:val="2D394F"/>
          <w:spacing w:val="-21"/>
          <w:sz w:val="28"/>
        </w:rPr>
        <w:t xml:space="preserve"> </w:t>
      </w:r>
      <w:r>
        <w:rPr>
          <w:color w:val="2D394F"/>
          <w:spacing w:val="-2"/>
          <w:sz w:val="28"/>
        </w:rPr>
        <w:t>of</w:t>
      </w:r>
      <w:r>
        <w:rPr>
          <w:color w:val="2D394F"/>
          <w:spacing w:val="-18"/>
          <w:sz w:val="28"/>
        </w:rPr>
        <w:t xml:space="preserve"> </w:t>
      </w:r>
      <w:r>
        <w:rPr>
          <w:color w:val="2D394F"/>
          <w:spacing w:val="-2"/>
          <w:sz w:val="28"/>
        </w:rPr>
        <w:t>the</w:t>
      </w:r>
      <w:r>
        <w:rPr>
          <w:color w:val="2D394F"/>
          <w:spacing w:val="-19"/>
          <w:sz w:val="28"/>
        </w:rPr>
        <w:t xml:space="preserve"> </w:t>
      </w:r>
      <w:r>
        <w:rPr>
          <w:color w:val="2D394F"/>
          <w:spacing w:val="-2"/>
          <w:sz w:val="28"/>
        </w:rPr>
        <w:t>European</w:t>
      </w:r>
      <w:r>
        <w:rPr>
          <w:color w:val="2D394F"/>
          <w:spacing w:val="-18"/>
          <w:sz w:val="28"/>
        </w:rPr>
        <w:t xml:space="preserve"> </w:t>
      </w:r>
      <w:r>
        <w:rPr>
          <w:color w:val="2D394F"/>
          <w:spacing w:val="-2"/>
          <w:sz w:val="28"/>
        </w:rPr>
        <w:t>University</w:t>
      </w:r>
      <w:r w:rsidR="00DB3CD5">
        <w:rPr>
          <w:color w:val="2D394F"/>
          <w:spacing w:val="-2"/>
          <w:sz w:val="28"/>
        </w:rPr>
        <w:t xml:space="preserve"> LLC </w:t>
      </w:r>
      <w:r>
        <w:rPr>
          <w:color w:val="2D394F"/>
          <w:sz w:val="28"/>
        </w:rPr>
        <w:t>Library resources and services</w:t>
      </w:r>
    </w:p>
    <w:p w14:paraId="415F126F" w14:textId="77777777" w:rsidR="005528E2" w:rsidRDefault="005528E2">
      <w:pPr>
        <w:pStyle w:val="BodyText"/>
        <w:rPr>
          <w:sz w:val="28"/>
        </w:rPr>
      </w:pPr>
    </w:p>
    <w:p w14:paraId="77530B7B" w14:textId="77777777" w:rsidR="005528E2" w:rsidRDefault="005528E2">
      <w:pPr>
        <w:pStyle w:val="BodyText"/>
        <w:rPr>
          <w:sz w:val="28"/>
        </w:rPr>
      </w:pPr>
    </w:p>
    <w:p w14:paraId="47EC61BF" w14:textId="77777777" w:rsidR="005528E2" w:rsidRDefault="005528E2">
      <w:pPr>
        <w:pStyle w:val="BodyText"/>
        <w:rPr>
          <w:sz w:val="28"/>
        </w:rPr>
      </w:pPr>
    </w:p>
    <w:p w14:paraId="526EC429" w14:textId="77777777" w:rsidR="005528E2" w:rsidRDefault="005528E2">
      <w:pPr>
        <w:pStyle w:val="BodyText"/>
        <w:rPr>
          <w:sz w:val="28"/>
        </w:rPr>
      </w:pPr>
    </w:p>
    <w:p w14:paraId="7E6848AF" w14:textId="77777777" w:rsidR="005528E2" w:rsidRDefault="005528E2">
      <w:pPr>
        <w:pStyle w:val="BodyText"/>
        <w:rPr>
          <w:sz w:val="28"/>
        </w:rPr>
      </w:pPr>
    </w:p>
    <w:p w14:paraId="01B96215" w14:textId="77777777" w:rsidR="005528E2" w:rsidRDefault="005528E2">
      <w:pPr>
        <w:pStyle w:val="BodyText"/>
        <w:rPr>
          <w:sz w:val="28"/>
        </w:rPr>
      </w:pPr>
    </w:p>
    <w:p w14:paraId="3FF46086" w14:textId="77777777" w:rsidR="005528E2" w:rsidRDefault="005528E2">
      <w:pPr>
        <w:pStyle w:val="BodyText"/>
        <w:rPr>
          <w:sz w:val="28"/>
        </w:rPr>
      </w:pPr>
    </w:p>
    <w:p w14:paraId="1D27C48F" w14:textId="77777777" w:rsidR="005528E2" w:rsidRDefault="005528E2">
      <w:pPr>
        <w:pStyle w:val="BodyText"/>
        <w:rPr>
          <w:sz w:val="28"/>
        </w:rPr>
      </w:pPr>
    </w:p>
    <w:p w14:paraId="19AC5E32" w14:textId="77777777" w:rsidR="005528E2" w:rsidRDefault="005528E2">
      <w:pPr>
        <w:pStyle w:val="BodyText"/>
        <w:spacing w:before="2"/>
        <w:rPr>
          <w:sz w:val="28"/>
        </w:rPr>
      </w:pPr>
    </w:p>
    <w:p w14:paraId="04A65924" w14:textId="77777777" w:rsidR="005528E2" w:rsidRDefault="006105C4">
      <w:pPr>
        <w:ind w:left="4"/>
        <w:jc w:val="center"/>
        <w:rPr>
          <w:sz w:val="20"/>
        </w:rPr>
      </w:pPr>
      <w:r>
        <w:rPr>
          <w:color w:val="2C5292"/>
          <w:spacing w:val="-4"/>
          <w:sz w:val="20"/>
        </w:rPr>
        <w:t>2020</w:t>
      </w:r>
    </w:p>
    <w:p w14:paraId="7CB67DA9" w14:textId="77777777" w:rsidR="005528E2" w:rsidRDefault="005528E2">
      <w:pPr>
        <w:jc w:val="center"/>
        <w:rPr>
          <w:sz w:val="20"/>
        </w:rPr>
        <w:sectPr w:rsidR="005528E2">
          <w:type w:val="continuous"/>
          <w:pgSz w:w="12240" w:h="15840"/>
          <w:pgMar w:top="1820" w:right="0" w:bottom="280" w:left="0" w:header="720" w:footer="720" w:gutter="0"/>
          <w:cols w:space="720"/>
        </w:sectPr>
      </w:pPr>
    </w:p>
    <w:p w14:paraId="7FFFB673" w14:textId="77777777" w:rsidR="005528E2" w:rsidRDefault="006105C4">
      <w:pPr>
        <w:pStyle w:val="BodyText"/>
        <w:rPr>
          <w:sz w:val="22"/>
        </w:rPr>
      </w:pPr>
      <w:r>
        <w:rPr>
          <w:noProof/>
          <w:sz w:val="22"/>
        </w:rPr>
        <w:lastRenderedPageBreak/>
        <mc:AlternateContent>
          <mc:Choice Requires="wpg">
            <w:drawing>
              <wp:anchor distT="0" distB="0" distL="0" distR="0" simplePos="0" relativeHeight="15729664" behindDoc="0" locked="0" layoutInCell="1" allowOverlap="1" wp14:anchorId="48C67178" wp14:editId="7FFBF370">
                <wp:simplePos x="0" y="0"/>
                <wp:positionH relativeFrom="page">
                  <wp:posOffset>0</wp:posOffset>
                </wp:positionH>
                <wp:positionV relativeFrom="page">
                  <wp:posOffset>0</wp:posOffset>
                </wp:positionV>
                <wp:extent cx="7772400" cy="22129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12975"/>
                          <a:chOff x="0" y="0"/>
                          <a:chExt cx="7772400" cy="2212975"/>
                        </a:xfrm>
                      </wpg:grpSpPr>
                      <pic:pic xmlns:pic="http://schemas.openxmlformats.org/drawingml/2006/picture">
                        <pic:nvPicPr>
                          <pic:cNvPr id="4" name="Image 4"/>
                          <pic:cNvPicPr/>
                        </pic:nvPicPr>
                        <pic:blipFill>
                          <a:blip r:embed="rId8" cstate="print"/>
                          <a:stretch>
                            <a:fillRect/>
                          </a:stretch>
                        </pic:blipFill>
                        <pic:spPr>
                          <a:xfrm>
                            <a:off x="0" y="334009"/>
                            <a:ext cx="7744447" cy="1320799"/>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635" y="0"/>
                            <a:ext cx="7771763" cy="2212974"/>
                          </a:xfrm>
                          <a:prstGeom prst="rect">
                            <a:avLst/>
                          </a:prstGeom>
                        </pic:spPr>
                      </pic:pic>
                      <wps:wsp>
                        <wps:cNvPr id="6" name="Textbox 6"/>
                        <wps:cNvSpPr txBox="1"/>
                        <wps:spPr>
                          <a:xfrm>
                            <a:off x="0" y="0"/>
                            <a:ext cx="7772400" cy="2212975"/>
                          </a:xfrm>
                          <a:prstGeom prst="rect">
                            <a:avLst/>
                          </a:prstGeom>
                        </wps:spPr>
                        <wps:txbx>
                          <w:txbxContent>
                            <w:p w14:paraId="3D67A163" w14:textId="77777777" w:rsidR="005528E2" w:rsidRDefault="006105C4">
                              <w:pPr>
                                <w:spacing w:before="693"/>
                                <w:ind w:left="938"/>
                                <w:rPr>
                                  <w:sz w:val="56"/>
                                </w:rPr>
                              </w:pPr>
                              <w:r>
                                <w:rPr>
                                  <w:color w:val="FFFFFF"/>
                                  <w:sz w:val="56"/>
                                </w:rPr>
                                <w:t>Content</w:t>
                              </w:r>
                              <w:r>
                                <w:rPr>
                                  <w:color w:val="FFFFFF"/>
                                  <w:spacing w:val="-17"/>
                                  <w:sz w:val="56"/>
                                </w:rPr>
                                <w:t xml:space="preserve"> </w:t>
                              </w:r>
                              <w:r>
                                <w:rPr>
                                  <w:color w:val="FFFFFF"/>
                                  <w:sz w:val="56"/>
                                </w:rPr>
                                <w:t>of</w:t>
                              </w:r>
                              <w:r>
                                <w:rPr>
                                  <w:color w:val="FFFFFF"/>
                                  <w:spacing w:val="-24"/>
                                  <w:sz w:val="56"/>
                                </w:rPr>
                                <w:t xml:space="preserve"> </w:t>
                              </w:r>
                              <w:r>
                                <w:rPr>
                                  <w:color w:val="FFFFFF"/>
                                  <w:sz w:val="56"/>
                                </w:rPr>
                                <w:t>the</w:t>
                              </w:r>
                              <w:r>
                                <w:rPr>
                                  <w:color w:val="FFFFFF"/>
                                  <w:spacing w:val="-14"/>
                                  <w:sz w:val="56"/>
                                </w:rPr>
                                <w:t xml:space="preserve"> </w:t>
                              </w:r>
                              <w:r>
                                <w:rPr>
                                  <w:color w:val="FFFFFF"/>
                                  <w:spacing w:val="-2"/>
                                  <w:sz w:val="56"/>
                                </w:rPr>
                                <w:t>document</w:t>
                              </w:r>
                            </w:p>
                          </w:txbxContent>
                        </wps:txbx>
                        <wps:bodyPr wrap="square" lIns="0" tIns="0" rIns="0" bIns="0" rtlCol="0">
                          <a:noAutofit/>
                        </wps:bodyPr>
                      </wps:wsp>
                    </wpg:wgp>
                  </a:graphicData>
                </a:graphic>
              </wp:anchor>
            </w:drawing>
          </mc:Choice>
          <mc:Fallback>
            <w:pict>
              <v:group w14:anchorId="48C67178" id="Group 3" o:spid="_x0000_s1026" style="position:absolute;margin-left:0;margin-top:0;width:612pt;height:174.25pt;z-index:15729664;mso-wrap-distance-left:0;mso-wrap-distance-right:0;mso-position-horizontal-relative:page;mso-position-vertical-relative:page" coordsize="77724,221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3340;width:77444;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">
                  <v:imagedata r:id="rId10" o:title=""/>
                </v:shape>
                <v:shape id="Image 5" o:spid="_x0000_s1028" type="#_x0000_t75" style="position:absolute;left:6;width:77717;height:2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box 6" o:spid="_x0000_s1029" type="#_x0000_t202" style="position:absolute;width:77724;height:2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D67A163" w14:textId="77777777" w:rsidR="005528E2" w:rsidRDefault="006105C4">
                        <w:pPr>
                          <w:spacing w:before="693"/>
                          <w:ind w:left="938"/>
                          <w:rPr>
                            <w:sz w:val="56"/>
                          </w:rPr>
                        </w:pPr>
                        <w:r>
                          <w:rPr>
                            <w:color w:val="FFFFFF"/>
                            <w:sz w:val="56"/>
                          </w:rPr>
                          <w:t>Content</w:t>
                        </w:r>
                        <w:r>
                          <w:rPr>
                            <w:color w:val="FFFFFF"/>
                            <w:spacing w:val="-17"/>
                            <w:sz w:val="56"/>
                          </w:rPr>
                          <w:t xml:space="preserve"> </w:t>
                        </w:r>
                        <w:r>
                          <w:rPr>
                            <w:color w:val="FFFFFF"/>
                            <w:sz w:val="56"/>
                          </w:rPr>
                          <w:t>of</w:t>
                        </w:r>
                        <w:r>
                          <w:rPr>
                            <w:color w:val="FFFFFF"/>
                            <w:spacing w:val="-24"/>
                            <w:sz w:val="56"/>
                          </w:rPr>
                          <w:t xml:space="preserve"> </w:t>
                        </w:r>
                        <w:r>
                          <w:rPr>
                            <w:color w:val="FFFFFF"/>
                            <w:sz w:val="56"/>
                          </w:rPr>
                          <w:t>the</w:t>
                        </w:r>
                        <w:r>
                          <w:rPr>
                            <w:color w:val="FFFFFF"/>
                            <w:spacing w:val="-14"/>
                            <w:sz w:val="56"/>
                          </w:rPr>
                          <w:t xml:space="preserve"> </w:t>
                        </w:r>
                        <w:r>
                          <w:rPr>
                            <w:color w:val="FFFFFF"/>
                            <w:spacing w:val="-2"/>
                            <w:sz w:val="56"/>
                          </w:rPr>
                          <w:t>document</w:t>
                        </w:r>
                      </w:p>
                    </w:txbxContent>
                  </v:textbox>
                </v:shape>
                <w10:wrap anchorx="page" anchory="page"/>
              </v:group>
            </w:pict>
          </mc:Fallback>
        </mc:AlternateContent>
      </w:r>
    </w:p>
    <w:p w14:paraId="100755F0" w14:textId="77777777" w:rsidR="005528E2" w:rsidRDefault="005528E2">
      <w:pPr>
        <w:pStyle w:val="BodyText"/>
        <w:rPr>
          <w:sz w:val="22"/>
        </w:rPr>
      </w:pPr>
    </w:p>
    <w:p w14:paraId="04788AEB" w14:textId="77777777" w:rsidR="005528E2" w:rsidRDefault="005528E2">
      <w:pPr>
        <w:pStyle w:val="BodyText"/>
        <w:rPr>
          <w:sz w:val="22"/>
        </w:rPr>
      </w:pPr>
    </w:p>
    <w:p w14:paraId="1F760BBA" w14:textId="77777777" w:rsidR="005528E2" w:rsidRDefault="005528E2">
      <w:pPr>
        <w:pStyle w:val="BodyText"/>
        <w:rPr>
          <w:sz w:val="22"/>
        </w:rPr>
      </w:pPr>
    </w:p>
    <w:p w14:paraId="0EAC9472" w14:textId="77777777" w:rsidR="005528E2" w:rsidRDefault="005528E2">
      <w:pPr>
        <w:pStyle w:val="BodyText"/>
        <w:rPr>
          <w:sz w:val="22"/>
        </w:rPr>
      </w:pPr>
    </w:p>
    <w:p w14:paraId="0DC7A3E5" w14:textId="77777777" w:rsidR="005528E2" w:rsidRDefault="005528E2">
      <w:pPr>
        <w:pStyle w:val="BodyText"/>
        <w:rPr>
          <w:sz w:val="22"/>
        </w:rPr>
      </w:pPr>
    </w:p>
    <w:p w14:paraId="3EE750CC" w14:textId="77777777" w:rsidR="005528E2" w:rsidRDefault="005528E2">
      <w:pPr>
        <w:pStyle w:val="BodyText"/>
        <w:rPr>
          <w:sz w:val="22"/>
        </w:rPr>
      </w:pPr>
    </w:p>
    <w:p w14:paraId="4B137C53" w14:textId="77777777" w:rsidR="005528E2" w:rsidRDefault="005528E2">
      <w:pPr>
        <w:pStyle w:val="BodyText"/>
        <w:rPr>
          <w:sz w:val="22"/>
        </w:rPr>
      </w:pPr>
    </w:p>
    <w:p w14:paraId="45954A4D" w14:textId="77777777" w:rsidR="005528E2" w:rsidRDefault="005528E2">
      <w:pPr>
        <w:pStyle w:val="BodyText"/>
        <w:rPr>
          <w:sz w:val="22"/>
        </w:rPr>
      </w:pPr>
    </w:p>
    <w:p w14:paraId="0B505720" w14:textId="77777777" w:rsidR="005528E2" w:rsidRDefault="005528E2">
      <w:pPr>
        <w:pStyle w:val="BodyText"/>
        <w:rPr>
          <w:sz w:val="22"/>
        </w:rPr>
      </w:pPr>
    </w:p>
    <w:p w14:paraId="242B105D" w14:textId="77777777" w:rsidR="005528E2" w:rsidRDefault="005528E2">
      <w:pPr>
        <w:pStyle w:val="BodyText"/>
        <w:rPr>
          <w:sz w:val="22"/>
        </w:rPr>
      </w:pPr>
    </w:p>
    <w:p w14:paraId="231F79EE" w14:textId="77777777" w:rsidR="005528E2" w:rsidRDefault="005528E2">
      <w:pPr>
        <w:pStyle w:val="BodyText"/>
        <w:rPr>
          <w:sz w:val="22"/>
        </w:rPr>
      </w:pPr>
    </w:p>
    <w:p w14:paraId="09957781" w14:textId="77777777" w:rsidR="005528E2" w:rsidRDefault="005528E2">
      <w:pPr>
        <w:pStyle w:val="BodyText"/>
        <w:rPr>
          <w:sz w:val="22"/>
        </w:rPr>
      </w:pPr>
    </w:p>
    <w:p w14:paraId="461653C0" w14:textId="77777777" w:rsidR="005528E2" w:rsidRDefault="005528E2">
      <w:pPr>
        <w:pStyle w:val="BodyText"/>
        <w:rPr>
          <w:sz w:val="22"/>
        </w:rPr>
      </w:pPr>
    </w:p>
    <w:p w14:paraId="6197B5F4" w14:textId="77777777" w:rsidR="005528E2" w:rsidRDefault="005528E2">
      <w:pPr>
        <w:pStyle w:val="BodyText"/>
        <w:rPr>
          <w:sz w:val="22"/>
        </w:rPr>
      </w:pPr>
    </w:p>
    <w:p w14:paraId="142C3D3E" w14:textId="77777777" w:rsidR="005528E2" w:rsidRDefault="005528E2">
      <w:pPr>
        <w:pStyle w:val="BodyText"/>
        <w:rPr>
          <w:sz w:val="22"/>
        </w:rPr>
      </w:pPr>
    </w:p>
    <w:p w14:paraId="003620B6" w14:textId="77777777" w:rsidR="005528E2" w:rsidRDefault="005528E2">
      <w:pPr>
        <w:pStyle w:val="BodyText"/>
        <w:rPr>
          <w:sz w:val="22"/>
        </w:rPr>
      </w:pPr>
    </w:p>
    <w:p w14:paraId="37918789" w14:textId="77777777" w:rsidR="005528E2" w:rsidRDefault="005528E2">
      <w:pPr>
        <w:pStyle w:val="BodyText"/>
        <w:rPr>
          <w:sz w:val="22"/>
        </w:rPr>
      </w:pPr>
    </w:p>
    <w:p w14:paraId="65096D0F" w14:textId="77777777" w:rsidR="005528E2" w:rsidRDefault="005528E2">
      <w:pPr>
        <w:pStyle w:val="BodyText"/>
        <w:spacing w:before="146"/>
        <w:rPr>
          <w:sz w:val="22"/>
        </w:rPr>
      </w:pPr>
    </w:p>
    <w:p w14:paraId="35A9BBF4" w14:textId="77777777" w:rsidR="005528E2" w:rsidRDefault="006105C4">
      <w:pPr>
        <w:tabs>
          <w:tab w:val="left" w:leader="dot" w:pos="9585"/>
        </w:tabs>
        <w:ind w:left="679"/>
      </w:pPr>
      <w:hyperlink w:anchor="_bookmark0" w:history="1">
        <w:r>
          <w:t>Article</w:t>
        </w:r>
      </w:hyperlink>
      <w:r>
        <w:rPr>
          <w:spacing w:val="-14"/>
        </w:rPr>
        <w:t xml:space="preserve"> </w:t>
      </w:r>
      <w:hyperlink w:anchor="_bookmark0" w:history="1">
        <w:r>
          <w:t>1.</w:t>
        </w:r>
      </w:hyperlink>
      <w:r>
        <w:rPr>
          <w:spacing w:val="-9"/>
        </w:rPr>
        <w:t xml:space="preserve"> </w:t>
      </w:r>
      <w:hyperlink w:anchor="_bookmark0" w:history="1">
        <w:r>
          <w:t>General</w:t>
        </w:r>
        <w:r>
          <w:rPr>
            <w:spacing w:val="-9"/>
          </w:rPr>
          <w:t xml:space="preserve"> </w:t>
        </w:r>
        <w:r>
          <w:rPr>
            <w:spacing w:val="-2"/>
          </w:rPr>
          <w:t>provisions</w:t>
        </w:r>
        <w:r>
          <w:tab/>
        </w:r>
        <w:r>
          <w:rPr>
            <w:spacing w:val="-12"/>
          </w:rPr>
          <w:t>3</w:t>
        </w:r>
      </w:hyperlink>
    </w:p>
    <w:p w14:paraId="4B9C61DF" w14:textId="77777777" w:rsidR="005528E2" w:rsidRDefault="006105C4">
      <w:pPr>
        <w:tabs>
          <w:tab w:val="left" w:leader="dot" w:pos="9551"/>
        </w:tabs>
        <w:spacing w:before="140" w:line="374" w:lineRule="auto"/>
        <w:ind w:left="676" w:right="2557" w:hanging="5"/>
      </w:pPr>
      <w:r>
        <w:rPr>
          <w:noProof/>
        </w:rPr>
        <w:drawing>
          <wp:anchor distT="0" distB="0" distL="0" distR="0" simplePos="0" relativeHeight="487266816" behindDoc="1" locked="0" layoutInCell="1" allowOverlap="1" wp14:anchorId="7FB710A3" wp14:editId="2D062E48">
            <wp:simplePos x="0" y="0"/>
            <wp:positionH relativeFrom="page">
              <wp:posOffset>2230120</wp:posOffset>
            </wp:positionH>
            <wp:positionV relativeFrom="paragraph">
              <wp:posOffset>618077</wp:posOffset>
            </wp:positionV>
            <wp:extent cx="4204901" cy="4172581"/>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4204901" cy="4172581"/>
                    </a:xfrm>
                    <a:prstGeom prst="rect">
                      <a:avLst/>
                    </a:prstGeom>
                  </pic:spPr>
                </pic:pic>
              </a:graphicData>
            </a:graphic>
          </wp:anchor>
        </w:drawing>
      </w:r>
      <w:hyperlink w:anchor="_bookmark1" w:history="1">
        <w:r>
          <w:t>Article</w:t>
        </w:r>
        <w:r>
          <w:rPr>
            <w:spacing w:val="-3"/>
          </w:rPr>
          <w:t xml:space="preserve"> </w:t>
        </w:r>
        <w:r>
          <w:t>2</w:t>
        </w:r>
      </w:hyperlink>
      <w:hyperlink w:anchor="_bookmark1" w:history="1">
        <w:r>
          <w:t>.</w:t>
        </w:r>
        <w:r>
          <w:rPr>
            <w:spacing w:val="-2"/>
          </w:rPr>
          <w:t xml:space="preserve"> </w:t>
        </w:r>
        <w:r>
          <w:t>Mechanisms</w:t>
        </w:r>
        <w:r>
          <w:rPr>
            <w:spacing w:val="-2"/>
          </w:rPr>
          <w:t xml:space="preserve"> </w:t>
        </w:r>
        <w:r>
          <w:t>for</w:t>
        </w:r>
        <w:r>
          <w:rPr>
            <w:spacing w:val="-5"/>
          </w:rPr>
          <w:t xml:space="preserve"> </w:t>
        </w:r>
        <w:r>
          <w:t>the</w:t>
        </w:r>
        <w:r>
          <w:rPr>
            <w:spacing w:val="-3"/>
          </w:rPr>
          <w:t xml:space="preserve"> </w:t>
        </w:r>
        <w:r>
          <w:t>development</w:t>
        </w:r>
        <w:r>
          <w:rPr>
            <w:spacing w:val="-6"/>
          </w:rPr>
          <w:t xml:space="preserve"> </w:t>
        </w:r>
        <w:r>
          <w:t>and</w:t>
        </w:r>
        <w:r>
          <w:rPr>
            <w:spacing w:val="-4"/>
          </w:rPr>
          <w:t xml:space="preserve"> </w:t>
        </w:r>
        <w:r>
          <w:t>renovation</w:t>
        </w:r>
        <w:r>
          <w:rPr>
            <w:spacing w:val="-5"/>
          </w:rPr>
          <w:t xml:space="preserve"> </w:t>
        </w:r>
        <w:r>
          <w:t>of</w:t>
        </w:r>
        <w:r>
          <w:rPr>
            <w:spacing w:val="-3"/>
          </w:rPr>
          <w:t xml:space="preserve"> </w:t>
        </w:r>
        <w:r>
          <w:t>the</w:t>
        </w:r>
        <w:r>
          <w:rPr>
            <w:spacing w:val="-3"/>
          </w:rPr>
          <w:t xml:space="preserve"> </w:t>
        </w:r>
        <w:r>
          <w:t>Library</w:t>
        </w:r>
        <w:r>
          <w:rPr>
            <w:spacing w:val="-1"/>
          </w:rPr>
          <w:t xml:space="preserve"> </w:t>
        </w:r>
        <w:r>
          <w:t>resources</w:t>
        </w:r>
        <w:r>
          <w:rPr>
            <w:spacing w:val="-2"/>
          </w:rPr>
          <w:t xml:space="preserve"> </w:t>
        </w:r>
        <w:r>
          <w:t>and</w:t>
        </w:r>
        <w:r>
          <w:rPr>
            <w:spacing w:val="-1"/>
          </w:rPr>
          <w:t xml:space="preserve"> </w:t>
        </w:r>
        <w:r>
          <w:t>services</w:t>
        </w:r>
      </w:hyperlink>
      <w:r>
        <w:rPr>
          <w:spacing w:val="-2"/>
        </w:rPr>
        <w:t xml:space="preserve"> </w:t>
      </w:r>
      <w:hyperlink w:anchor="_bookmark1" w:history="1">
        <w:r>
          <w:t>3</w:t>
        </w:r>
      </w:hyperlink>
      <w:r>
        <w:t xml:space="preserve"> </w:t>
      </w:r>
      <w:hyperlink w:anchor="_bookmark2" w:history="1">
        <w:r>
          <w:t>5</w:t>
        </w:r>
        <w:r>
          <w:rPr>
            <w:spacing w:val="-2"/>
          </w:rPr>
          <w:t xml:space="preserve"> </w:t>
        </w:r>
        <w:r>
          <w:t>Appendix</w:t>
        </w:r>
        <w:r>
          <w:rPr>
            <w:spacing w:val="-6"/>
          </w:rPr>
          <w:t xml:space="preserve"> </w:t>
        </w:r>
        <w:r>
          <w:rPr>
            <w:spacing w:val="-5"/>
          </w:rPr>
          <w:t>№1</w:t>
        </w:r>
      </w:hyperlink>
      <w:r>
        <w:rPr>
          <w:rFonts w:ascii="Times New Roman" w:hAnsi="Times New Roman"/>
        </w:rPr>
        <w:tab/>
      </w:r>
      <w:r>
        <w:rPr>
          <w:spacing w:val="-10"/>
        </w:rPr>
        <w:t>5</w:t>
      </w:r>
    </w:p>
    <w:p w14:paraId="496386DF" w14:textId="77777777" w:rsidR="005528E2" w:rsidRDefault="005528E2">
      <w:pPr>
        <w:spacing w:line="374" w:lineRule="auto"/>
        <w:sectPr w:rsidR="005528E2">
          <w:footerReference w:type="default" r:id="rId13"/>
          <w:pgSz w:w="12240" w:h="15840"/>
          <w:pgMar w:top="0" w:right="0" w:bottom="720" w:left="0" w:header="0" w:footer="525" w:gutter="0"/>
          <w:pgNumType w:start="2"/>
          <w:cols w:space="720"/>
        </w:sectPr>
      </w:pPr>
    </w:p>
    <w:p w14:paraId="0A39F135" w14:textId="77777777" w:rsidR="005528E2" w:rsidRDefault="005528E2">
      <w:pPr>
        <w:pStyle w:val="BodyText"/>
        <w:spacing w:before="228"/>
        <w:rPr>
          <w:sz w:val="32"/>
        </w:rPr>
      </w:pPr>
    </w:p>
    <w:p w14:paraId="6BE729B6" w14:textId="77777777" w:rsidR="005528E2" w:rsidRDefault="006105C4">
      <w:pPr>
        <w:pStyle w:val="Heading1"/>
        <w:ind w:firstLine="0"/>
      </w:pPr>
      <w:bookmarkStart w:id="0" w:name="Article_1._General_Provisions"/>
      <w:bookmarkStart w:id="1" w:name="_bookmark0"/>
      <w:bookmarkEnd w:id="0"/>
      <w:bookmarkEnd w:id="1"/>
      <w:r>
        <w:rPr>
          <w:color w:val="2C5292"/>
        </w:rPr>
        <w:t>Article</w:t>
      </w:r>
      <w:r>
        <w:rPr>
          <w:color w:val="2C5292"/>
          <w:spacing w:val="-20"/>
        </w:rPr>
        <w:t xml:space="preserve"> </w:t>
      </w:r>
      <w:r>
        <w:rPr>
          <w:color w:val="2C5292"/>
        </w:rPr>
        <w:t>1.</w:t>
      </w:r>
      <w:r>
        <w:rPr>
          <w:color w:val="2C5292"/>
          <w:spacing w:val="-20"/>
        </w:rPr>
        <w:t xml:space="preserve"> </w:t>
      </w:r>
      <w:r>
        <w:rPr>
          <w:color w:val="2C5292"/>
        </w:rPr>
        <w:t>General</w:t>
      </w:r>
      <w:r>
        <w:rPr>
          <w:color w:val="2C5292"/>
          <w:spacing w:val="-13"/>
        </w:rPr>
        <w:t xml:space="preserve"> </w:t>
      </w:r>
      <w:r>
        <w:rPr>
          <w:color w:val="2C5292"/>
          <w:spacing w:val="-2"/>
        </w:rPr>
        <w:t>Provisions</w:t>
      </w:r>
    </w:p>
    <w:p w14:paraId="1E381272" w14:textId="77777777" w:rsidR="005528E2" w:rsidRDefault="006105C4">
      <w:pPr>
        <w:pStyle w:val="ListParagraph"/>
        <w:numPr>
          <w:ilvl w:val="0"/>
          <w:numId w:val="2"/>
        </w:numPr>
        <w:tabs>
          <w:tab w:val="left" w:pos="1703"/>
        </w:tabs>
        <w:spacing w:before="31"/>
        <w:ind w:right="1421" w:firstLine="360"/>
        <w:jc w:val="both"/>
        <w:rPr>
          <w:sz w:val="24"/>
        </w:rPr>
      </w:pPr>
      <w:r>
        <w:rPr>
          <w:sz w:val="24"/>
        </w:rPr>
        <w:t>This document defines the mechanisms for the development and renovation of the Ltd European University Library resources and services.</w:t>
      </w:r>
    </w:p>
    <w:p w14:paraId="68286578" w14:textId="77777777" w:rsidR="005528E2" w:rsidRDefault="006105C4">
      <w:pPr>
        <w:pStyle w:val="ListParagraph"/>
        <w:numPr>
          <w:ilvl w:val="0"/>
          <w:numId w:val="2"/>
        </w:numPr>
        <w:tabs>
          <w:tab w:val="left" w:pos="1651"/>
        </w:tabs>
        <w:spacing w:before="1"/>
        <w:ind w:firstLine="360"/>
        <w:jc w:val="both"/>
        <w:rPr>
          <w:sz w:val="24"/>
        </w:rPr>
      </w:pPr>
      <w:r>
        <w:rPr>
          <w:sz w:val="24"/>
        </w:rPr>
        <w:t>The purpose of the European University Library is to ensure the University staff and students with modern educational-sci</w:t>
      </w:r>
      <w:r>
        <w:rPr>
          <w:sz w:val="24"/>
        </w:rPr>
        <w:t>entific and methodological textbooks, as well as to promote the use of library resources.</w:t>
      </w:r>
    </w:p>
    <w:p w14:paraId="70C9A66D" w14:textId="2A6CC283" w:rsidR="005528E2" w:rsidRDefault="006105C4">
      <w:pPr>
        <w:pStyle w:val="ListParagraph"/>
        <w:numPr>
          <w:ilvl w:val="0"/>
          <w:numId w:val="2"/>
        </w:numPr>
        <w:tabs>
          <w:tab w:val="left" w:pos="1636"/>
        </w:tabs>
        <w:ind w:right="1421" w:firstLine="360"/>
        <w:jc w:val="both"/>
        <w:rPr>
          <w:sz w:val="24"/>
        </w:rPr>
      </w:pPr>
      <w:r>
        <w:rPr>
          <w:sz w:val="24"/>
        </w:rPr>
        <w:t>The staff of the European University Library ensures the Library with funds and resources tha</w:t>
      </w:r>
      <w:r>
        <w:rPr>
          <w:sz w:val="24"/>
        </w:rPr>
        <w:t>t</w:t>
      </w:r>
      <w:r w:rsidR="00955151">
        <w:rPr>
          <w:sz w:val="24"/>
        </w:rPr>
        <w:t xml:space="preserve"> </w:t>
      </w:r>
      <w:r>
        <w:rPr>
          <w:sz w:val="24"/>
        </w:rPr>
        <w:t>are relevant to the educational programs implemented at the University.</w:t>
      </w:r>
    </w:p>
    <w:p w14:paraId="03028AC7" w14:textId="630F9DD4" w:rsidR="005528E2" w:rsidRDefault="00955151">
      <w:pPr>
        <w:pStyle w:val="ListParagraph"/>
        <w:numPr>
          <w:ilvl w:val="0"/>
          <w:numId w:val="2"/>
        </w:numPr>
        <w:tabs>
          <w:tab w:val="left" w:pos="1684"/>
        </w:tabs>
        <w:ind w:right="1412" w:firstLine="360"/>
        <w:jc w:val="both"/>
        <w:rPr>
          <w:sz w:val="24"/>
        </w:rPr>
      </w:pPr>
      <w:r>
        <w:rPr>
          <w:noProof/>
          <w:sz w:val="24"/>
        </w:rPr>
        <w:drawing>
          <wp:anchor distT="0" distB="0" distL="0" distR="0" simplePos="0" relativeHeight="487267840" behindDoc="1" locked="0" layoutInCell="1" allowOverlap="1" wp14:anchorId="612A5DBD" wp14:editId="0D3E9C19">
            <wp:simplePos x="0" y="0"/>
            <wp:positionH relativeFrom="page">
              <wp:posOffset>1610995</wp:posOffset>
            </wp:positionH>
            <wp:positionV relativeFrom="paragraph">
              <wp:posOffset>471805</wp:posOffset>
            </wp:positionV>
            <wp:extent cx="4206199" cy="4173848"/>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4206199" cy="4173848"/>
                    </a:xfrm>
                    <a:prstGeom prst="rect">
                      <a:avLst/>
                    </a:prstGeom>
                  </pic:spPr>
                </pic:pic>
              </a:graphicData>
            </a:graphic>
          </wp:anchor>
        </w:drawing>
      </w:r>
      <w:r w:rsidR="006105C4">
        <w:rPr>
          <w:sz w:val="24"/>
        </w:rPr>
        <w:t>The budget allocated to the Library is part of the overall budget of the University and is directed at fulfilling the mission of the University, envisages the development of Library funds and resources necessary for the professional development of academi</w:t>
      </w:r>
      <w:r w:rsidR="006105C4">
        <w:rPr>
          <w:sz w:val="24"/>
        </w:rPr>
        <w:t>c / visiting staff and</w:t>
      </w:r>
      <w:r w:rsidR="006105C4">
        <w:rPr>
          <w:spacing w:val="40"/>
          <w:sz w:val="24"/>
        </w:rPr>
        <w:t xml:space="preserve"> </w:t>
      </w:r>
      <w:r w:rsidR="006105C4">
        <w:rPr>
          <w:sz w:val="24"/>
        </w:rPr>
        <w:t>students, and service improvement.</w:t>
      </w:r>
      <w:r>
        <w:rPr>
          <w:sz w:val="24"/>
        </w:rPr>
        <w:t xml:space="preserve"> </w:t>
      </w:r>
    </w:p>
    <w:p w14:paraId="1392AC6B" w14:textId="77777777" w:rsidR="005528E2" w:rsidRDefault="005528E2">
      <w:pPr>
        <w:pStyle w:val="BodyText"/>
        <w:spacing w:before="237"/>
      </w:pPr>
    </w:p>
    <w:p w14:paraId="7CED3A38" w14:textId="1F999C58" w:rsidR="005528E2" w:rsidRDefault="006105C4">
      <w:pPr>
        <w:pStyle w:val="Heading1"/>
        <w:spacing w:line="259" w:lineRule="auto"/>
        <w:ind w:right="669"/>
      </w:pPr>
      <w:bookmarkStart w:id="2" w:name="Article_2._Mechanisms_for_the_developmen"/>
      <w:bookmarkStart w:id="3" w:name="_bookmark1"/>
      <w:bookmarkEnd w:id="2"/>
      <w:bookmarkEnd w:id="3"/>
      <w:r>
        <w:rPr>
          <w:color w:val="2C5292"/>
        </w:rPr>
        <w:t>Article</w:t>
      </w:r>
      <w:r>
        <w:rPr>
          <w:color w:val="2C5292"/>
          <w:spacing w:val="-18"/>
        </w:rPr>
        <w:t xml:space="preserve"> </w:t>
      </w:r>
      <w:r>
        <w:rPr>
          <w:color w:val="2C5292"/>
        </w:rPr>
        <w:t>2.</w:t>
      </w:r>
      <w:r>
        <w:rPr>
          <w:color w:val="2C5292"/>
          <w:spacing w:val="-9"/>
        </w:rPr>
        <w:t xml:space="preserve"> </w:t>
      </w:r>
      <w:r>
        <w:rPr>
          <w:color w:val="2C5292"/>
        </w:rPr>
        <w:t>Mechanisms</w:t>
      </w:r>
      <w:r>
        <w:rPr>
          <w:color w:val="2C5292"/>
          <w:spacing w:val="-14"/>
        </w:rPr>
        <w:t xml:space="preserve"> </w:t>
      </w:r>
      <w:r>
        <w:rPr>
          <w:color w:val="2C5292"/>
        </w:rPr>
        <w:t>for</w:t>
      </w:r>
      <w:r>
        <w:rPr>
          <w:color w:val="2C5292"/>
          <w:spacing w:val="-12"/>
        </w:rPr>
        <w:t xml:space="preserve"> </w:t>
      </w:r>
      <w:r>
        <w:rPr>
          <w:color w:val="2C5292"/>
        </w:rPr>
        <w:t>the</w:t>
      </w:r>
      <w:r>
        <w:rPr>
          <w:color w:val="2C5292"/>
          <w:spacing w:val="-6"/>
        </w:rPr>
        <w:t xml:space="preserve"> </w:t>
      </w:r>
      <w:r>
        <w:rPr>
          <w:color w:val="2C5292"/>
        </w:rPr>
        <w:t>development</w:t>
      </w:r>
      <w:r>
        <w:rPr>
          <w:color w:val="2C5292"/>
          <w:spacing w:val="-5"/>
        </w:rPr>
        <w:t xml:space="preserve"> </w:t>
      </w:r>
      <w:r>
        <w:rPr>
          <w:color w:val="2C5292"/>
        </w:rPr>
        <w:t>and</w:t>
      </w:r>
      <w:r>
        <w:rPr>
          <w:color w:val="2C5292"/>
          <w:spacing w:val="-13"/>
        </w:rPr>
        <w:t xml:space="preserve"> </w:t>
      </w:r>
      <w:r>
        <w:rPr>
          <w:color w:val="2C5292"/>
        </w:rPr>
        <w:t>renewal</w:t>
      </w:r>
      <w:r>
        <w:rPr>
          <w:color w:val="2C5292"/>
          <w:spacing w:val="-17"/>
        </w:rPr>
        <w:t xml:space="preserve"> </w:t>
      </w:r>
      <w:r>
        <w:rPr>
          <w:color w:val="2C5292"/>
        </w:rPr>
        <w:t>of</w:t>
      </w:r>
      <w:r>
        <w:rPr>
          <w:color w:val="2C5292"/>
          <w:spacing w:val="-15"/>
        </w:rPr>
        <w:t xml:space="preserve"> </w:t>
      </w:r>
      <w:r>
        <w:rPr>
          <w:color w:val="2C5292"/>
        </w:rPr>
        <w:t>library</w:t>
      </w:r>
      <w:r>
        <w:rPr>
          <w:color w:val="2C5292"/>
          <w:spacing w:val="-10"/>
        </w:rPr>
        <w:t xml:space="preserve"> </w:t>
      </w:r>
      <w:r>
        <w:rPr>
          <w:color w:val="2C5292"/>
        </w:rPr>
        <w:t>resources and services</w:t>
      </w:r>
    </w:p>
    <w:p w14:paraId="33DF73C6" w14:textId="1ED6C9FB" w:rsidR="005528E2" w:rsidRDefault="006105C4">
      <w:pPr>
        <w:pStyle w:val="ListParagraph"/>
        <w:numPr>
          <w:ilvl w:val="0"/>
          <w:numId w:val="1"/>
        </w:numPr>
        <w:tabs>
          <w:tab w:val="left" w:pos="1399"/>
        </w:tabs>
        <w:spacing w:before="1"/>
        <w:ind w:right="1423"/>
        <w:jc w:val="both"/>
        <w:rPr>
          <w:sz w:val="24"/>
        </w:rPr>
      </w:pPr>
      <w:r>
        <w:rPr>
          <w:sz w:val="24"/>
        </w:rPr>
        <w:t>The Library to meet the needs and interests of the customers, the library staff conducts a study of</w:t>
      </w:r>
      <w:r w:rsidR="00955151">
        <w:rPr>
          <w:sz w:val="24"/>
        </w:rPr>
        <w:t xml:space="preserve"> </w:t>
      </w:r>
      <w:r>
        <w:rPr>
          <w:sz w:val="24"/>
        </w:rPr>
        <w:t>the library fund and plans appropriate activities</w:t>
      </w:r>
      <w:r>
        <w:rPr>
          <w:spacing w:val="-7"/>
          <w:sz w:val="24"/>
        </w:rPr>
        <w:t xml:space="preserve"> </w:t>
      </w:r>
      <w:r>
        <w:rPr>
          <w:sz w:val="24"/>
        </w:rPr>
        <w:t>based on the identified</w:t>
      </w:r>
      <w:r>
        <w:rPr>
          <w:spacing w:val="-1"/>
          <w:sz w:val="24"/>
        </w:rPr>
        <w:t xml:space="preserve"> </w:t>
      </w:r>
      <w:r>
        <w:rPr>
          <w:sz w:val="24"/>
        </w:rPr>
        <w:t>needs.</w:t>
      </w:r>
      <w:r w:rsidR="00955151">
        <w:rPr>
          <w:sz w:val="24"/>
        </w:rPr>
        <w:t xml:space="preserve"> </w:t>
      </w:r>
    </w:p>
    <w:p w14:paraId="1E694F78" w14:textId="2C6AF8C8" w:rsidR="005528E2" w:rsidRDefault="006105C4">
      <w:pPr>
        <w:pStyle w:val="ListParagraph"/>
        <w:numPr>
          <w:ilvl w:val="0"/>
          <w:numId w:val="1"/>
        </w:numPr>
        <w:tabs>
          <w:tab w:val="left" w:pos="1399"/>
        </w:tabs>
        <w:ind w:right="1413"/>
        <w:jc w:val="both"/>
        <w:rPr>
          <w:sz w:val="24"/>
        </w:rPr>
      </w:pPr>
      <w:r>
        <w:rPr>
          <w:sz w:val="24"/>
        </w:rPr>
        <w:t xml:space="preserve">To achieve the purpose outlined in paragraph 1 of this Article, the Library </w:t>
      </w:r>
      <w:r>
        <w:rPr>
          <w:sz w:val="24"/>
        </w:rPr>
        <w:t>works closely with the</w:t>
      </w:r>
      <w:r>
        <w:rPr>
          <w:spacing w:val="-15"/>
          <w:sz w:val="24"/>
        </w:rPr>
        <w:t xml:space="preserve"> </w:t>
      </w:r>
      <w:r>
        <w:rPr>
          <w:sz w:val="24"/>
        </w:rPr>
        <w:t>University's structural units, faculties, heads of educational programs, academic/visiting staff, and</w:t>
      </w:r>
      <w:r w:rsidR="00955151">
        <w:rPr>
          <w:sz w:val="24"/>
        </w:rPr>
        <w:t xml:space="preserve"> </w:t>
      </w:r>
      <w:r>
        <w:rPr>
          <w:sz w:val="24"/>
        </w:rPr>
        <w:t>students who are users of the Library resources. As a result of the cooperation, the library regularly receives information from the</w:t>
      </w:r>
      <w:r>
        <w:rPr>
          <w:sz w:val="24"/>
        </w:rPr>
        <w:t xml:space="preserve"> user about the existing and necessary literature, as well</w:t>
      </w:r>
      <w:r>
        <w:rPr>
          <w:spacing w:val="-15"/>
          <w:sz w:val="24"/>
        </w:rPr>
        <w:t xml:space="preserve"> </w:t>
      </w:r>
      <w:r>
        <w:rPr>
          <w:sz w:val="24"/>
        </w:rPr>
        <w:t xml:space="preserve">as information about new publications in various fields, the purchase of which the Library discusses with the relevant faculty, and the fund is renewed based on such decisions. When purchasing new </w:t>
      </w:r>
      <w:r>
        <w:rPr>
          <w:sz w:val="24"/>
        </w:rPr>
        <w:t xml:space="preserve">resources, the Library, together with the faculty, reviews the status of the existing database and specifies the number of copies to be purchased upon </w:t>
      </w:r>
      <w:r>
        <w:rPr>
          <w:spacing w:val="-2"/>
          <w:sz w:val="24"/>
        </w:rPr>
        <w:t>request.</w:t>
      </w:r>
      <w:r w:rsidR="00955151">
        <w:rPr>
          <w:spacing w:val="-2"/>
          <w:sz w:val="24"/>
        </w:rPr>
        <w:t xml:space="preserve"> </w:t>
      </w:r>
    </w:p>
    <w:p w14:paraId="491A6E95" w14:textId="1036A167" w:rsidR="005528E2" w:rsidRDefault="006105C4">
      <w:pPr>
        <w:pStyle w:val="BodyText"/>
        <w:spacing w:before="1"/>
        <w:ind w:left="1440" w:right="1427" w:hanging="360"/>
        <w:jc w:val="both"/>
      </w:pPr>
      <w:r>
        <w:t>2</w:t>
      </w:r>
      <w:r w:rsidR="00DB3CD5">
        <w:t>.</w:t>
      </w:r>
      <w:r>
        <w:t xml:space="preserve"> </w:t>
      </w:r>
      <w:r>
        <w:t>In case of developing a new educational program or updating/modifying an existing educationa</w:t>
      </w:r>
      <w:r>
        <w:t>l program, the quality assurance service of the university provides the list of literature provided by the educational program syllabus to the library, on the basis of which the study of the book fund in the library fund is carried out, providing informati</w:t>
      </w:r>
      <w:r>
        <w:t>on to the quality assurance service and the relevant faculty. If necessary, book resources are purchased in cooperation with the faculty.</w:t>
      </w:r>
    </w:p>
    <w:p w14:paraId="1611289E" w14:textId="77777777" w:rsidR="005528E2" w:rsidRDefault="006105C4">
      <w:pPr>
        <w:pStyle w:val="ListParagraph"/>
        <w:numPr>
          <w:ilvl w:val="0"/>
          <w:numId w:val="1"/>
        </w:numPr>
        <w:tabs>
          <w:tab w:val="left" w:pos="1399"/>
        </w:tabs>
        <w:ind w:right="1514"/>
        <w:jc w:val="both"/>
        <w:rPr>
          <w:sz w:val="24"/>
        </w:rPr>
      </w:pPr>
      <w:r>
        <w:rPr>
          <w:sz w:val="24"/>
        </w:rPr>
        <w:t>In</w:t>
      </w:r>
      <w:r>
        <w:rPr>
          <w:spacing w:val="-3"/>
          <w:sz w:val="24"/>
        </w:rPr>
        <w:t xml:space="preserve"> </w:t>
      </w:r>
      <w:r>
        <w:rPr>
          <w:sz w:val="24"/>
        </w:rPr>
        <w:t>addition</w:t>
      </w:r>
      <w:r>
        <w:rPr>
          <w:spacing w:val="-3"/>
          <w:sz w:val="24"/>
        </w:rPr>
        <w:t xml:space="preserve"> </w:t>
      </w:r>
      <w:r>
        <w:rPr>
          <w:sz w:val="24"/>
        </w:rPr>
        <w:t>to</w:t>
      </w:r>
      <w:r>
        <w:rPr>
          <w:spacing w:val="-3"/>
          <w:sz w:val="24"/>
        </w:rPr>
        <w:t xml:space="preserve"> </w:t>
      </w:r>
      <w:r>
        <w:rPr>
          <w:sz w:val="24"/>
        </w:rPr>
        <w:t>university</w:t>
      </w:r>
      <w:r>
        <w:rPr>
          <w:spacing w:val="-5"/>
          <w:sz w:val="24"/>
        </w:rPr>
        <w:t xml:space="preserve"> </w:t>
      </w:r>
      <w:r>
        <w:rPr>
          <w:sz w:val="24"/>
        </w:rPr>
        <w:t>staff,</w:t>
      </w:r>
      <w:r>
        <w:rPr>
          <w:spacing w:val="-3"/>
          <w:sz w:val="24"/>
        </w:rPr>
        <w:t xml:space="preserve"> </w:t>
      </w:r>
      <w:r>
        <w:rPr>
          <w:sz w:val="24"/>
        </w:rPr>
        <w:t>the</w:t>
      </w:r>
      <w:r>
        <w:rPr>
          <w:spacing w:val="-3"/>
          <w:sz w:val="24"/>
        </w:rPr>
        <w:t xml:space="preserve"> </w:t>
      </w:r>
      <w:r>
        <w:rPr>
          <w:sz w:val="24"/>
        </w:rPr>
        <w:t>library</w:t>
      </w:r>
      <w:r>
        <w:rPr>
          <w:spacing w:val="-3"/>
          <w:sz w:val="24"/>
        </w:rPr>
        <w:t xml:space="preserve"> </w:t>
      </w:r>
      <w:r>
        <w:rPr>
          <w:sz w:val="24"/>
        </w:rPr>
        <w:t>receives</w:t>
      </w:r>
      <w:r>
        <w:rPr>
          <w:spacing w:val="-3"/>
          <w:sz w:val="24"/>
        </w:rPr>
        <w:t xml:space="preserve"> </w:t>
      </w:r>
      <w:r>
        <w:rPr>
          <w:sz w:val="24"/>
        </w:rPr>
        <w:t>information</w:t>
      </w:r>
      <w:r>
        <w:rPr>
          <w:spacing w:val="-3"/>
          <w:sz w:val="24"/>
        </w:rPr>
        <w:t xml:space="preserve"> </w:t>
      </w:r>
      <w:r>
        <w:rPr>
          <w:sz w:val="24"/>
        </w:rPr>
        <w:t>about</w:t>
      </w:r>
      <w:r>
        <w:rPr>
          <w:spacing w:val="-6"/>
          <w:sz w:val="24"/>
        </w:rPr>
        <w:t xml:space="preserve"> </w:t>
      </w:r>
      <w:r>
        <w:rPr>
          <w:sz w:val="24"/>
        </w:rPr>
        <w:t>new</w:t>
      </w:r>
      <w:r>
        <w:rPr>
          <w:spacing w:val="-4"/>
          <w:sz w:val="24"/>
        </w:rPr>
        <w:t xml:space="preserve"> </w:t>
      </w:r>
      <w:r>
        <w:rPr>
          <w:sz w:val="24"/>
        </w:rPr>
        <w:t>editions</w:t>
      </w:r>
      <w:r>
        <w:rPr>
          <w:spacing w:val="-3"/>
          <w:sz w:val="24"/>
        </w:rPr>
        <w:t xml:space="preserve"> </w:t>
      </w:r>
      <w:r>
        <w:rPr>
          <w:sz w:val="24"/>
        </w:rPr>
        <w:t>from</w:t>
      </w:r>
      <w:r>
        <w:rPr>
          <w:spacing w:val="-4"/>
          <w:sz w:val="24"/>
        </w:rPr>
        <w:t xml:space="preserve"> </w:t>
      </w:r>
      <w:r>
        <w:rPr>
          <w:sz w:val="24"/>
        </w:rPr>
        <w:t>book publishers and distribution organizations, as well as from authors and bookstores.</w:t>
      </w:r>
    </w:p>
    <w:p w14:paraId="2B4FEAC0" w14:textId="77777777" w:rsidR="005528E2" w:rsidRDefault="006105C4">
      <w:pPr>
        <w:pStyle w:val="ListParagraph"/>
        <w:numPr>
          <w:ilvl w:val="0"/>
          <w:numId w:val="1"/>
        </w:numPr>
        <w:tabs>
          <w:tab w:val="left" w:pos="1399"/>
        </w:tabs>
        <w:spacing w:line="315" w:lineRule="exact"/>
        <w:ind w:right="0"/>
        <w:jc w:val="both"/>
        <w:rPr>
          <w:sz w:val="24"/>
        </w:rPr>
      </w:pPr>
      <w:r>
        <w:rPr>
          <w:sz w:val="24"/>
        </w:rPr>
        <w:t>Library</w:t>
      </w:r>
      <w:r>
        <w:rPr>
          <w:spacing w:val="-6"/>
          <w:sz w:val="24"/>
        </w:rPr>
        <w:t xml:space="preserve"> </w:t>
      </w:r>
      <w:r>
        <w:rPr>
          <w:sz w:val="24"/>
        </w:rPr>
        <w:t>staff</w:t>
      </w:r>
      <w:r>
        <w:rPr>
          <w:spacing w:val="-3"/>
          <w:sz w:val="24"/>
        </w:rPr>
        <w:t xml:space="preserve"> </w:t>
      </w:r>
      <w:r>
        <w:rPr>
          <w:sz w:val="24"/>
        </w:rPr>
        <w:t>regularly</w:t>
      </w:r>
      <w:r>
        <w:rPr>
          <w:spacing w:val="-4"/>
          <w:sz w:val="24"/>
        </w:rPr>
        <w:t xml:space="preserve"> </w:t>
      </w:r>
      <w:r>
        <w:rPr>
          <w:sz w:val="24"/>
        </w:rPr>
        <w:t>inform</w:t>
      </w:r>
      <w:r>
        <w:rPr>
          <w:spacing w:val="-4"/>
          <w:sz w:val="24"/>
        </w:rPr>
        <w:t xml:space="preserve"> </w:t>
      </w:r>
      <w:r>
        <w:rPr>
          <w:sz w:val="24"/>
        </w:rPr>
        <w:t>academic/visiting</w:t>
      </w:r>
      <w:r>
        <w:rPr>
          <w:spacing w:val="-4"/>
          <w:sz w:val="24"/>
        </w:rPr>
        <w:t xml:space="preserve"> </w:t>
      </w:r>
      <w:r>
        <w:rPr>
          <w:sz w:val="24"/>
        </w:rPr>
        <w:t>staff</w:t>
      </w:r>
      <w:r>
        <w:rPr>
          <w:spacing w:val="-3"/>
          <w:sz w:val="24"/>
        </w:rPr>
        <w:t xml:space="preserve"> </w:t>
      </w:r>
      <w:r>
        <w:rPr>
          <w:sz w:val="24"/>
        </w:rPr>
        <w:t>and</w:t>
      </w:r>
      <w:r>
        <w:rPr>
          <w:spacing w:val="-3"/>
          <w:sz w:val="24"/>
        </w:rPr>
        <w:t xml:space="preserve"> </w:t>
      </w:r>
      <w:r>
        <w:rPr>
          <w:sz w:val="24"/>
        </w:rPr>
        <w:t>students</w:t>
      </w:r>
      <w:r>
        <w:rPr>
          <w:spacing w:val="-4"/>
          <w:sz w:val="24"/>
        </w:rPr>
        <w:t xml:space="preserve"> </w:t>
      </w:r>
      <w:r>
        <w:rPr>
          <w:sz w:val="24"/>
        </w:rPr>
        <w:t>about</w:t>
      </w:r>
      <w:r>
        <w:rPr>
          <w:spacing w:val="-6"/>
          <w:sz w:val="24"/>
        </w:rPr>
        <w:t xml:space="preserve"> </w:t>
      </w:r>
      <w:r>
        <w:rPr>
          <w:sz w:val="24"/>
        </w:rPr>
        <w:t>updated</w:t>
      </w:r>
      <w:r>
        <w:rPr>
          <w:spacing w:val="-3"/>
          <w:sz w:val="24"/>
        </w:rPr>
        <w:t xml:space="preserve"> </w:t>
      </w:r>
      <w:r>
        <w:rPr>
          <w:spacing w:val="-2"/>
          <w:sz w:val="24"/>
        </w:rPr>
        <w:t>literature</w:t>
      </w:r>
    </w:p>
    <w:p w14:paraId="33ED87D1" w14:textId="77777777" w:rsidR="005528E2" w:rsidRDefault="005528E2">
      <w:pPr>
        <w:pStyle w:val="ListParagraph"/>
        <w:spacing w:line="315" w:lineRule="exact"/>
        <w:rPr>
          <w:sz w:val="24"/>
        </w:rPr>
        <w:sectPr w:rsidR="005528E2">
          <w:headerReference w:type="default" r:id="rId14"/>
          <w:footerReference w:type="default" r:id="rId15"/>
          <w:pgSz w:w="12240" w:h="15840"/>
          <w:pgMar w:top="2600" w:right="0" w:bottom="720" w:left="0" w:header="526" w:footer="537" w:gutter="0"/>
          <w:cols w:space="720"/>
        </w:sectPr>
      </w:pPr>
    </w:p>
    <w:p w14:paraId="3A801C04" w14:textId="77777777" w:rsidR="005528E2" w:rsidRDefault="006105C4">
      <w:pPr>
        <w:pStyle w:val="BodyText"/>
        <w:ind w:left="1399" w:right="1612"/>
      </w:pPr>
      <w:r>
        <w:lastRenderedPageBreak/>
        <w:t>and</w:t>
      </w:r>
      <w:r>
        <w:rPr>
          <w:spacing w:val="-3"/>
        </w:rPr>
        <w:t xml:space="preserve"> </w:t>
      </w:r>
      <w:r>
        <w:t>electronic</w:t>
      </w:r>
      <w:r>
        <w:rPr>
          <w:spacing w:val="-2"/>
        </w:rPr>
        <w:t xml:space="preserve"> </w:t>
      </w:r>
      <w:r>
        <w:t>scientific</w:t>
      </w:r>
      <w:r>
        <w:rPr>
          <w:spacing w:val="-5"/>
        </w:rPr>
        <w:t xml:space="preserve"> </w:t>
      </w:r>
      <w:r>
        <w:t>databases.</w:t>
      </w:r>
      <w:r>
        <w:rPr>
          <w:spacing w:val="-3"/>
        </w:rPr>
        <w:t xml:space="preserve"> </w:t>
      </w:r>
      <w:r>
        <w:t>Consultation</w:t>
      </w:r>
      <w:r>
        <w:rPr>
          <w:spacing w:val="-5"/>
        </w:rPr>
        <w:t xml:space="preserve"> </w:t>
      </w:r>
      <w:r>
        <w:t>meetings</w:t>
      </w:r>
      <w:r>
        <w:rPr>
          <w:spacing w:val="-3"/>
        </w:rPr>
        <w:t xml:space="preserve"> </w:t>
      </w:r>
      <w:r>
        <w:t>are</w:t>
      </w:r>
      <w:r>
        <w:rPr>
          <w:spacing w:val="-3"/>
        </w:rPr>
        <w:t xml:space="preserve"> </w:t>
      </w:r>
      <w:r>
        <w:t>held</w:t>
      </w:r>
      <w:r>
        <w:rPr>
          <w:spacing w:val="-3"/>
        </w:rPr>
        <w:t xml:space="preserve"> </w:t>
      </w:r>
      <w:r>
        <w:t>on</w:t>
      </w:r>
      <w:r>
        <w:rPr>
          <w:spacing w:val="-3"/>
        </w:rPr>
        <w:t xml:space="preserve"> </w:t>
      </w:r>
      <w:r>
        <w:t>the</w:t>
      </w:r>
      <w:r>
        <w:rPr>
          <w:spacing w:val="-3"/>
        </w:rPr>
        <w:t xml:space="preserve"> </w:t>
      </w:r>
      <w:r>
        <w:t>use</w:t>
      </w:r>
      <w:r>
        <w:rPr>
          <w:spacing w:val="-3"/>
        </w:rPr>
        <w:t xml:space="preserve"> </w:t>
      </w:r>
      <w:r>
        <w:t>of</w:t>
      </w:r>
      <w:r>
        <w:rPr>
          <w:spacing w:val="-3"/>
        </w:rPr>
        <w:t xml:space="preserve"> </w:t>
      </w:r>
      <w:r>
        <w:t xml:space="preserve">library </w:t>
      </w:r>
      <w:r>
        <w:rPr>
          <w:spacing w:val="-2"/>
        </w:rPr>
        <w:t>resources.</w:t>
      </w:r>
    </w:p>
    <w:p w14:paraId="5FBF9D0B" w14:textId="77777777" w:rsidR="005528E2" w:rsidRDefault="006105C4" w:rsidP="00DB3CD5">
      <w:pPr>
        <w:pStyle w:val="ListParagraph"/>
        <w:numPr>
          <w:ilvl w:val="0"/>
          <w:numId w:val="1"/>
        </w:numPr>
        <w:tabs>
          <w:tab w:val="left" w:pos="1399"/>
        </w:tabs>
        <w:ind w:right="1514"/>
        <w:jc w:val="both"/>
        <w:rPr>
          <w:sz w:val="24"/>
        </w:rPr>
      </w:pPr>
      <w:r>
        <w:rPr>
          <w:noProof/>
          <w:sz w:val="24"/>
        </w:rPr>
        <w:drawing>
          <wp:anchor distT="0" distB="0" distL="0" distR="0" simplePos="0" relativeHeight="487268352" behindDoc="1" locked="0" layoutInCell="1" allowOverlap="1" wp14:anchorId="0E8827A0" wp14:editId="1864DFB9">
            <wp:simplePos x="0" y="0"/>
            <wp:positionH relativeFrom="page">
              <wp:posOffset>1475739</wp:posOffset>
            </wp:positionH>
            <wp:positionV relativeFrom="paragraph">
              <wp:posOffset>890269</wp:posOffset>
            </wp:positionV>
            <wp:extent cx="4206189" cy="417384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4206189" cy="4173849"/>
                    </a:xfrm>
                    <a:prstGeom prst="rect">
                      <a:avLst/>
                    </a:prstGeom>
                  </pic:spPr>
                </pic:pic>
              </a:graphicData>
            </a:graphic>
          </wp:anchor>
        </w:drawing>
      </w:r>
      <w:r>
        <w:rPr>
          <w:sz w:val="24"/>
        </w:rPr>
        <w:t>In accordance with the established rules, a survey of users' opinions on the need for development</w:t>
      </w:r>
      <w:r>
        <w:rPr>
          <w:spacing w:val="-5"/>
          <w:sz w:val="24"/>
        </w:rPr>
        <w:t xml:space="preserve"> </w:t>
      </w:r>
      <w:r>
        <w:rPr>
          <w:sz w:val="24"/>
        </w:rPr>
        <w:t>of</w:t>
      </w:r>
      <w:r>
        <w:rPr>
          <w:spacing w:val="-2"/>
          <w:sz w:val="24"/>
        </w:rPr>
        <w:t xml:space="preserve"> </w:t>
      </w:r>
      <w:r>
        <w:rPr>
          <w:sz w:val="24"/>
        </w:rPr>
        <w:t>library</w:t>
      </w:r>
      <w:r>
        <w:rPr>
          <w:spacing w:val="-2"/>
          <w:sz w:val="24"/>
        </w:rPr>
        <w:t xml:space="preserve"> </w:t>
      </w:r>
      <w:r>
        <w:rPr>
          <w:sz w:val="24"/>
        </w:rPr>
        <w:t>resources</w:t>
      </w:r>
      <w:r>
        <w:rPr>
          <w:spacing w:val="-2"/>
          <w:sz w:val="24"/>
        </w:rPr>
        <w:t xml:space="preserve"> </w:t>
      </w:r>
      <w:r>
        <w:rPr>
          <w:sz w:val="24"/>
        </w:rPr>
        <w:t>is</w:t>
      </w:r>
      <w:r>
        <w:rPr>
          <w:spacing w:val="-5"/>
          <w:sz w:val="24"/>
        </w:rPr>
        <w:t xml:space="preserve"> </w:t>
      </w:r>
      <w:r>
        <w:rPr>
          <w:sz w:val="24"/>
        </w:rPr>
        <w:t>carried</w:t>
      </w:r>
      <w:r>
        <w:rPr>
          <w:spacing w:val="-2"/>
          <w:sz w:val="24"/>
        </w:rPr>
        <w:t xml:space="preserve"> </w:t>
      </w:r>
      <w:r>
        <w:rPr>
          <w:sz w:val="24"/>
        </w:rPr>
        <w:t>out</w:t>
      </w:r>
      <w:r>
        <w:rPr>
          <w:spacing w:val="-3"/>
          <w:sz w:val="24"/>
        </w:rPr>
        <w:t xml:space="preserve"> </w:t>
      </w:r>
      <w:r>
        <w:rPr>
          <w:sz w:val="24"/>
        </w:rPr>
        <w:t>at</w:t>
      </w:r>
      <w:r>
        <w:rPr>
          <w:spacing w:val="-3"/>
          <w:sz w:val="24"/>
        </w:rPr>
        <w:t xml:space="preserve"> </w:t>
      </w:r>
      <w:r>
        <w:rPr>
          <w:sz w:val="24"/>
        </w:rPr>
        <w:t>the</w:t>
      </w:r>
      <w:r>
        <w:rPr>
          <w:spacing w:val="-2"/>
          <w:sz w:val="24"/>
        </w:rPr>
        <w:t xml:space="preserve"> </w:t>
      </w:r>
      <w:r>
        <w:rPr>
          <w:sz w:val="24"/>
        </w:rPr>
        <w:t>university.</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process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 xml:space="preserve">survey, a survey questionnaire on the general satisfaction of students and staff </w:t>
      </w:r>
      <w:r>
        <w:rPr>
          <w:sz w:val="24"/>
        </w:rPr>
        <w:t>is used, where questions related to the university's library resource are integrated (questions see Appendix No. 1). Based on the results of the survey, areas for improvement are identified and an appropriate</w:t>
      </w:r>
      <w:r>
        <w:rPr>
          <w:spacing w:val="-3"/>
          <w:sz w:val="24"/>
        </w:rPr>
        <w:t xml:space="preserve"> </w:t>
      </w:r>
      <w:r>
        <w:rPr>
          <w:sz w:val="24"/>
        </w:rPr>
        <w:t>action</w:t>
      </w:r>
      <w:r>
        <w:rPr>
          <w:spacing w:val="-3"/>
          <w:sz w:val="24"/>
        </w:rPr>
        <w:t xml:space="preserve"> </w:t>
      </w:r>
      <w:r>
        <w:rPr>
          <w:sz w:val="24"/>
        </w:rPr>
        <w:t>plan</w:t>
      </w:r>
      <w:r>
        <w:rPr>
          <w:spacing w:val="-3"/>
          <w:sz w:val="24"/>
        </w:rPr>
        <w:t xml:space="preserve"> </w:t>
      </w:r>
      <w:r>
        <w:rPr>
          <w:sz w:val="24"/>
        </w:rPr>
        <w:t>is</w:t>
      </w:r>
      <w:r>
        <w:rPr>
          <w:spacing w:val="-3"/>
          <w:sz w:val="24"/>
        </w:rPr>
        <w:t xml:space="preserve"> </w:t>
      </w:r>
      <w:r>
        <w:rPr>
          <w:sz w:val="24"/>
        </w:rPr>
        <w:t>developed,</w:t>
      </w:r>
      <w:r>
        <w:rPr>
          <w:spacing w:val="-3"/>
          <w:sz w:val="24"/>
        </w:rPr>
        <w:t xml:space="preserve"> </w:t>
      </w:r>
      <w:r>
        <w:rPr>
          <w:sz w:val="24"/>
        </w:rPr>
        <w:t>aimed</w:t>
      </w:r>
      <w:r>
        <w:rPr>
          <w:spacing w:val="-3"/>
          <w:sz w:val="24"/>
        </w:rPr>
        <w:t xml:space="preserve"> </w:t>
      </w:r>
      <w:r>
        <w:rPr>
          <w:sz w:val="24"/>
        </w:rPr>
        <w:t>at</w:t>
      </w:r>
      <w:r>
        <w:rPr>
          <w:spacing w:val="-4"/>
          <w:sz w:val="24"/>
        </w:rPr>
        <w:t xml:space="preserve"> </w:t>
      </w:r>
      <w:r>
        <w:rPr>
          <w:sz w:val="24"/>
        </w:rPr>
        <w:t>updating</w:t>
      </w:r>
      <w:r>
        <w:rPr>
          <w:spacing w:val="-3"/>
          <w:sz w:val="24"/>
        </w:rPr>
        <w:t xml:space="preserve"> </w:t>
      </w:r>
      <w:r>
        <w:rPr>
          <w:sz w:val="24"/>
        </w:rPr>
        <w:t>and</w:t>
      </w:r>
      <w:r>
        <w:rPr>
          <w:spacing w:val="-3"/>
          <w:sz w:val="24"/>
        </w:rPr>
        <w:t xml:space="preserve"> </w:t>
      </w:r>
      <w:r>
        <w:rPr>
          <w:sz w:val="24"/>
        </w:rPr>
        <w:t>enriching</w:t>
      </w:r>
      <w:r>
        <w:rPr>
          <w:spacing w:val="-3"/>
          <w:sz w:val="24"/>
        </w:rPr>
        <w:t xml:space="preserve"> </w:t>
      </w:r>
      <w:r>
        <w:rPr>
          <w:sz w:val="24"/>
        </w:rPr>
        <w:t>the</w:t>
      </w:r>
      <w:r>
        <w:rPr>
          <w:spacing w:val="-3"/>
          <w:sz w:val="24"/>
        </w:rPr>
        <w:t xml:space="preserve"> </w:t>
      </w:r>
      <w:r>
        <w:rPr>
          <w:sz w:val="24"/>
        </w:rPr>
        <w:t>library's</w:t>
      </w:r>
      <w:r>
        <w:rPr>
          <w:spacing w:val="-3"/>
          <w:sz w:val="24"/>
        </w:rPr>
        <w:t xml:space="preserve"> </w:t>
      </w:r>
      <w:r>
        <w:rPr>
          <w:sz w:val="24"/>
        </w:rPr>
        <w:t>resources.</w:t>
      </w:r>
    </w:p>
    <w:p w14:paraId="54F895CC" w14:textId="77777777" w:rsidR="005528E2" w:rsidRDefault="006105C4" w:rsidP="00DB3CD5">
      <w:pPr>
        <w:pStyle w:val="ListParagraph"/>
        <w:numPr>
          <w:ilvl w:val="0"/>
          <w:numId w:val="1"/>
        </w:numPr>
        <w:tabs>
          <w:tab w:val="left" w:pos="1399"/>
        </w:tabs>
        <w:jc w:val="both"/>
        <w:rPr>
          <w:sz w:val="24"/>
        </w:rPr>
      </w:pPr>
      <w:r>
        <w:rPr>
          <w:sz w:val="24"/>
        </w:rPr>
        <w:t>In addition to the technical staff, the library staff is also involved in the monitoring of the technical resources in the library. In case of detection of a malfunction, the library will contact the</w:t>
      </w:r>
      <w:r>
        <w:rPr>
          <w:spacing w:val="-2"/>
          <w:sz w:val="24"/>
        </w:rPr>
        <w:t xml:space="preserve"> </w:t>
      </w:r>
      <w:r>
        <w:rPr>
          <w:sz w:val="24"/>
        </w:rPr>
        <w:t>information</w:t>
      </w:r>
      <w:r>
        <w:rPr>
          <w:spacing w:val="-2"/>
          <w:sz w:val="24"/>
        </w:rPr>
        <w:t xml:space="preserve"> </w:t>
      </w:r>
      <w:r>
        <w:rPr>
          <w:sz w:val="24"/>
        </w:rPr>
        <w:t>technology service, which is responsible for</w:t>
      </w:r>
      <w:r>
        <w:rPr>
          <w:spacing w:val="-1"/>
          <w:sz w:val="24"/>
        </w:rPr>
        <w:t xml:space="preserve"> </w:t>
      </w:r>
      <w:r>
        <w:rPr>
          <w:sz w:val="24"/>
        </w:rPr>
        <w:t>the</w:t>
      </w:r>
      <w:r>
        <w:rPr>
          <w:spacing w:val="-2"/>
          <w:sz w:val="24"/>
        </w:rPr>
        <w:t xml:space="preserve"> </w:t>
      </w:r>
      <w:r>
        <w:rPr>
          <w:sz w:val="24"/>
        </w:rPr>
        <w:t>proper</w:t>
      </w:r>
      <w:r>
        <w:rPr>
          <w:spacing w:val="-1"/>
          <w:sz w:val="24"/>
        </w:rPr>
        <w:t xml:space="preserve"> </w:t>
      </w:r>
      <w:r>
        <w:rPr>
          <w:sz w:val="24"/>
        </w:rPr>
        <w:t>operation and updating of the relevant equipment, for support and elimination of the fault.</w:t>
      </w:r>
    </w:p>
    <w:p w14:paraId="5F97950A" w14:textId="77777777" w:rsidR="005528E2" w:rsidRDefault="006105C4" w:rsidP="00DB3CD5">
      <w:pPr>
        <w:pStyle w:val="ListParagraph"/>
        <w:numPr>
          <w:ilvl w:val="0"/>
          <w:numId w:val="1"/>
        </w:numPr>
        <w:tabs>
          <w:tab w:val="left" w:pos="1399"/>
        </w:tabs>
        <w:jc w:val="both"/>
        <w:rPr>
          <w:sz w:val="24"/>
        </w:rPr>
      </w:pPr>
      <w:r>
        <w:rPr>
          <w:sz w:val="24"/>
        </w:rPr>
        <w:t>As a result of inter-library subscription membership, as well as library consortium membership, access to resources and electronic scientific collection</w:t>
      </w:r>
      <w:r>
        <w:rPr>
          <w:sz w:val="24"/>
        </w:rPr>
        <w:t>s of other libraries is ensured for European University staff.</w:t>
      </w:r>
    </w:p>
    <w:p w14:paraId="553D89FB" w14:textId="77777777" w:rsidR="005528E2" w:rsidRDefault="005528E2">
      <w:pPr>
        <w:pStyle w:val="ListParagraph"/>
        <w:rPr>
          <w:sz w:val="24"/>
        </w:rPr>
        <w:sectPr w:rsidR="005528E2">
          <w:pgSz w:w="12240" w:h="15840"/>
          <w:pgMar w:top="2600" w:right="0" w:bottom="720" w:left="0" w:header="526" w:footer="537" w:gutter="0"/>
          <w:cols w:space="720"/>
        </w:sectPr>
      </w:pPr>
    </w:p>
    <w:p w14:paraId="34E34ADC" w14:textId="77777777" w:rsidR="005528E2" w:rsidRDefault="005528E2">
      <w:pPr>
        <w:pStyle w:val="BodyText"/>
        <w:spacing w:before="256"/>
        <w:rPr>
          <w:sz w:val="35"/>
        </w:rPr>
      </w:pPr>
    </w:p>
    <w:p w14:paraId="0EBBAA40" w14:textId="77777777" w:rsidR="005528E2" w:rsidRDefault="006105C4">
      <w:pPr>
        <w:ind w:right="1548"/>
        <w:jc w:val="right"/>
        <w:rPr>
          <w:sz w:val="35"/>
        </w:rPr>
      </w:pPr>
      <w:bookmarkStart w:id="4" w:name="_bookmark2"/>
      <w:bookmarkEnd w:id="4"/>
      <w:r>
        <w:rPr>
          <w:color w:val="2C5292"/>
          <w:w w:val="90"/>
          <w:sz w:val="35"/>
        </w:rPr>
        <w:t>Appendix</w:t>
      </w:r>
      <w:r>
        <w:rPr>
          <w:color w:val="2C5292"/>
          <w:spacing w:val="40"/>
          <w:sz w:val="35"/>
        </w:rPr>
        <w:t xml:space="preserve"> </w:t>
      </w:r>
      <w:r>
        <w:rPr>
          <w:color w:val="2C5292"/>
          <w:spacing w:val="-5"/>
          <w:sz w:val="35"/>
        </w:rPr>
        <w:t>#1</w:t>
      </w:r>
    </w:p>
    <w:p w14:paraId="507F01EF" w14:textId="77777777" w:rsidR="005528E2" w:rsidRDefault="006105C4">
      <w:pPr>
        <w:spacing w:before="31" w:line="341" w:lineRule="exact"/>
        <w:ind w:left="679"/>
        <w:rPr>
          <w:sz w:val="26"/>
        </w:rPr>
      </w:pPr>
      <w:r>
        <w:rPr>
          <w:w w:val="90"/>
          <w:sz w:val="26"/>
        </w:rPr>
        <w:t>Questions</w:t>
      </w:r>
      <w:r>
        <w:rPr>
          <w:spacing w:val="15"/>
          <w:sz w:val="26"/>
        </w:rPr>
        <w:t xml:space="preserve"> </w:t>
      </w:r>
      <w:r>
        <w:rPr>
          <w:w w:val="90"/>
          <w:sz w:val="26"/>
        </w:rPr>
        <w:t>from</w:t>
      </w:r>
      <w:r>
        <w:rPr>
          <w:spacing w:val="3"/>
          <w:sz w:val="26"/>
        </w:rPr>
        <w:t xml:space="preserve"> </w:t>
      </w:r>
      <w:r>
        <w:rPr>
          <w:w w:val="90"/>
          <w:sz w:val="26"/>
        </w:rPr>
        <w:t>the</w:t>
      </w:r>
      <w:r>
        <w:rPr>
          <w:spacing w:val="18"/>
          <w:sz w:val="26"/>
        </w:rPr>
        <w:t xml:space="preserve"> </w:t>
      </w:r>
      <w:r>
        <w:rPr>
          <w:w w:val="90"/>
          <w:sz w:val="26"/>
        </w:rPr>
        <w:t>European</w:t>
      </w:r>
      <w:r>
        <w:rPr>
          <w:spacing w:val="17"/>
          <w:sz w:val="26"/>
        </w:rPr>
        <w:t xml:space="preserve"> </w:t>
      </w:r>
      <w:r>
        <w:rPr>
          <w:w w:val="90"/>
          <w:sz w:val="26"/>
        </w:rPr>
        <w:t>University</w:t>
      </w:r>
      <w:r>
        <w:rPr>
          <w:spacing w:val="12"/>
          <w:sz w:val="26"/>
        </w:rPr>
        <w:t xml:space="preserve"> </w:t>
      </w:r>
      <w:r>
        <w:rPr>
          <w:w w:val="90"/>
          <w:sz w:val="26"/>
        </w:rPr>
        <w:t>Student</w:t>
      </w:r>
      <w:r>
        <w:rPr>
          <w:spacing w:val="19"/>
          <w:sz w:val="26"/>
        </w:rPr>
        <w:t xml:space="preserve"> </w:t>
      </w:r>
      <w:r>
        <w:rPr>
          <w:w w:val="90"/>
          <w:sz w:val="26"/>
        </w:rPr>
        <w:t>General</w:t>
      </w:r>
      <w:r>
        <w:rPr>
          <w:spacing w:val="20"/>
          <w:sz w:val="26"/>
        </w:rPr>
        <w:t xml:space="preserve"> </w:t>
      </w:r>
      <w:r>
        <w:rPr>
          <w:w w:val="90"/>
          <w:sz w:val="26"/>
        </w:rPr>
        <w:t>Satisfaction</w:t>
      </w:r>
      <w:r>
        <w:rPr>
          <w:spacing w:val="9"/>
          <w:sz w:val="26"/>
        </w:rPr>
        <w:t xml:space="preserve"> </w:t>
      </w:r>
      <w:r>
        <w:rPr>
          <w:w w:val="90"/>
          <w:sz w:val="26"/>
        </w:rPr>
        <w:t>Survey</w:t>
      </w:r>
      <w:r>
        <w:rPr>
          <w:spacing w:val="21"/>
          <w:sz w:val="26"/>
        </w:rPr>
        <w:t xml:space="preserve"> </w:t>
      </w:r>
      <w:r>
        <w:rPr>
          <w:spacing w:val="-2"/>
          <w:w w:val="90"/>
          <w:sz w:val="26"/>
        </w:rPr>
        <w:t>Questionnaire</w:t>
      </w:r>
    </w:p>
    <w:p w14:paraId="337A1FDE" w14:textId="61064043" w:rsidR="005528E2" w:rsidRDefault="006105C4">
      <w:pPr>
        <w:pStyle w:val="BodyText"/>
        <w:spacing w:line="315" w:lineRule="exact"/>
        <w:ind w:left="679"/>
      </w:pPr>
      <w:r>
        <w:rPr>
          <w:spacing w:val="-4"/>
        </w:rPr>
        <w:t>How</w:t>
      </w:r>
      <w:r>
        <w:rPr>
          <w:spacing w:val="-19"/>
        </w:rPr>
        <w:t xml:space="preserve"> </w:t>
      </w:r>
      <w:r>
        <w:rPr>
          <w:spacing w:val="-4"/>
        </w:rPr>
        <w:t>satisfied</w:t>
      </w:r>
      <w:r>
        <w:rPr>
          <w:spacing w:val="-20"/>
        </w:rPr>
        <w:t xml:space="preserve"> </w:t>
      </w:r>
      <w:r>
        <w:rPr>
          <w:spacing w:val="-4"/>
        </w:rPr>
        <w:t>are</w:t>
      </w:r>
      <w:r>
        <w:rPr>
          <w:spacing w:val="-14"/>
        </w:rPr>
        <w:t xml:space="preserve"> </w:t>
      </w:r>
      <w:r>
        <w:rPr>
          <w:spacing w:val="-4"/>
        </w:rPr>
        <w:t>you</w:t>
      </w:r>
      <w:r>
        <w:rPr>
          <w:spacing w:val="-13"/>
        </w:rPr>
        <w:t xml:space="preserve"> </w:t>
      </w:r>
      <w:r>
        <w:rPr>
          <w:spacing w:val="-4"/>
        </w:rPr>
        <w:t>with</w:t>
      </w:r>
      <w:r>
        <w:rPr>
          <w:spacing w:val="-15"/>
        </w:rPr>
        <w:t xml:space="preserve"> </w:t>
      </w:r>
      <w:r>
        <w:rPr>
          <w:spacing w:val="-4"/>
        </w:rPr>
        <w:t>the</w:t>
      </w:r>
      <w:r>
        <w:rPr>
          <w:spacing w:val="-17"/>
        </w:rPr>
        <w:t xml:space="preserve"> </w:t>
      </w:r>
      <w:r>
        <w:rPr>
          <w:spacing w:val="-4"/>
        </w:rPr>
        <w:t>University</w:t>
      </w:r>
      <w:r>
        <w:rPr>
          <w:spacing w:val="-17"/>
        </w:rPr>
        <w:t xml:space="preserve"> </w:t>
      </w:r>
      <w:r>
        <w:rPr>
          <w:spacing w:val="-4"/>
        </w:rPr>
        <w:t>Library</w:t>
      </w:r>
      <w:r>
        <w:rPr>
          <w:spacing w:val="-11"/>
        </w:rPr>
        <w:t xml:space="preserve"> </w:t>
      </w:r>
      <w:r>
        <w:rPr>
          <w:spacing w:val="-4"/>
        </w:rPr>
        <w:t>resources?</w:t>
      </w:r>
      <w:r w:rsidR="00DB3CD5">
        <w:rPr>
          <w:spacing w:val="-4"/>
        </w:rPr>
        <w:t xml:space="preserve"> </w:t>
      </w:r>
      <w:bookmarkStart w:id="5" w:name="_GoBack"/>
      <w:bookmarkEnd w:id="5"/>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6"/>
        <w:gridCol w:w="1709"/>
        <w:gridCol w:w="720"/>
        <w:gridCol w:w="718"/>
        <w:gridCol w:w="759"/>
        <w:gridCol w:w="1493"/>
        <w:gridCol w:w="1116"/>
      </w:tblGrid>
      <w:tr w:rsidR="005528E2" w14:paraId="4190F70A" w14:textId="77777777">
        <w:trPr>
          <w:trHeight w:val="949"/>
        </w:trPr>
        <w:tc>
          <w:tcPr>
            <w:tcW w:w="3396" w:type="dxa"/>
          </w:tcPr>
          <w:p w14:paraId="6F254CA8" w14:textId="77777777" w:rsidR="005528E2" w:rsidRDefault="006105C4">
            <w:pPr>
              <w:pStyle w:val="TableParagraph"/>
              <w:jc w:val="left"/>
              <w:rPr>
                <w:sz w:val="24"/>
              </w:rPr>
            </w:pPr>
            <w:r>
              <w:rPr>
                <w:spacing w:val="-4"/>
                <w:sz w:val="24"/>
              </w:rPr>
              <w:t>Library</w:t>
            </w:r>
            <w:r>
              <w:rPr>
                <w:spacing w:val="-5"/>
                <w:sz w:val="24"/>
              </w:rPr>
              <w:t xml:space="preserve"> </w:t>
            </w:r>
            <w:r>
              <w:rPr>
                <w:spacing w:val="-2"/>
                <w:sz w:val="24"/>
              </w:rPr>
              <w:t>resources</w:t>
            </w:r>
          </w:p>
        </w:tc>
        <w:tc>
          <w:tcPr>
            <w:tcW w:w="1709" w:type="dxa"/>
          </w:tcPr>
          <w:p w14:paraId="04FAAE0A" w14:textId="77777777" w:rsidR="005528E2" w:rsidRDefault="006105C4">
            <w:pPr>
              <w:pStyle w:val="TableParagraph"/>
              <w:spacing w:line="237" w:lineRule="auto"/>
              <w:ind w:right="59"/>
              <w:jc w:val="left"/>
              <w:rPr>
                <w:sz w:val="24"/>
              </w:rPr>
            </w:pPr>
            <w:r>
              <w:rPr>
                <w:noProof/>
                <w:sz w:val="24"/>
              </w:rPr>
              <mc:AlternateContent>
                <mc:Choice Requires="wpg">
                  <w:drawing>
                    <wp:anchor distT="0" distB="0" distL="0" distR="0" simplePos="0" relativeHeight="487268864" behindDoc="1" locked="0" layoutInCell="1" allowOverlap="1" wp14:anchorId="70E77154" wp14:editId="79F39B66">
                      <wp:simplePos x="0" y="0"/>
                      <wp:positionH relativeFrom="column">
                        <wp:posOffset>-286003</wp:posOffset>
                      </wp:positionH>
                      <wp:positionV relativeFrom="paragraph">
                        <wp:posOffset>344338</wp:posOffset>
                      </wp:positionV>
                      <wp:extent cx="4206240" cy="4173854"/>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6240" cy="4173854"/>
                                <a:chOff x="0" y="0"/>
                                <a:chExt cx="4206240" cy="4173854"/>
                              </a:xfrm>
                            </wpg:grpSpPr>
                            <pic:pic xmlns:pic="http://schemas.openxmlformats.org/drawingml/2006/picture">
                              <pic:nvPicPr>
                                <pic:cNvPr id="14" name="Image 14"/>
                                <pic:cNvPicPr/>
                              </pic:nvPicPr>
                              <pic:blipFill>
                                <a:blip r:embed="rId12" cstate="print"/>
                                <a:stretch>
                                  <a:fillRect/>
                                </a:stretch>
                              </pic:blipFill>
                              <pic:spPr>
                                <a:xfrm>
                                  <a:off x="0" y="0"/>
                                  <a:ext cx="4206572" cy="4174236"/>
                                </a:xfrm>
                                <a:prstGeom prst="rect">
                                  <a:avLst/>
                                </a:prstGeom>
                              </pic:spPr>
                            </pic:pic>
                          </wpg:wgp>
                        </a:graphicData>
                      </a:graphic>
                    </wp:anchor>
                  </w:drawing>
                </mc:Choice>
                <mc:Fallback>
                  <w:pict>
                    <v:group w14:anchorId="1B606AE1" id="Group 13" o:spid="_x0000_s1026" style="position:absolute;margin-left:-22.5pt;margin-top:27.1pt;width:331.2pt;height:328.65pt;z-index:-16047616;mso-wrap-distance-left:0;mso-wrap-distance-right:0" coordsize="42062,41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">
                      <v:shape id="Image 14" o:spid="_x0000_s1027" type="#_x0000_t75" style="position:absolute;width:42065;height:4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">
                        <v:imagedata r:id="rId16" o:title=""/>
                      </v:shape>
                    </v:group>
                  </w:pict>
                </mc:Fallback>
              </mc:AlternateContent>
            </w:r>
            <w:r>
              <w:rPr>
                <w:spacing w:val="-4"/>
                <w:sz w:val="24"/>
              </w:rPr>
              <w:t xml:space="preserve">Very </w:t>
            </w:r>
            <w:r>
              <w:rPr>
                <w:spacing w:val="-2"/>
                <w:sz w:val="24"/>
              </w:rPr>
              <w:t>unsatisfied</w:t>
            </w:r>
          </w:p>
        </w:tc>
        <w:tc>
          <w:tcPr>
            <w:tcW w:w="720" w:type="dxa"/>
            <w:tcBorders>
              <w:right w:val="single" w:sz="6" w:space="0" w:color="000000"/>
            </w:tcBorders>
          </w:tcPr>
          <w:p w14:paraId="1FF3636B" w14:textId="77777777" w:rsidR="005528E2" w:rsidRDefault="005528E2">
            <w:pPr>
              <w:pStyle w:val="TableParagraph"/>
              <w:ind w:left="0"/>
              <w:jc w:val="left"/>
              <w:rPr>
                <w:rFonts w:ascii="Times New Roman"/>
              </w:rPr>
            </w:pPr>
          </w:p>
        </w:tc>
        <w:tc>
          <w:tcPr>
            <w:tcW w:w="718" w:type="dxa"/>
            <w:tcBorders>
              <w:left w:val="single" w:sz="6" w:space="0" w:color="000000"/>
            </w:tcBorders>
          </w:tcPr>
          <w:p w14:paraId="5739B2AC" w14:textId="77777777" w:rsidR="005528E2" w:rsidRDefault="005528E2">
            <w:pPr>
              <w:pStyle w:val="TableParagraph"/>
              <w:ind w:left="0"/>
              <w:jc w:val="left"/>
              <w:rPr>
                <w:rFonts w:ascii="Times New Roman"/>
              </w:rPr>
            </w:pPr>
          </w:p>
        </w:tc>
        <w:tc>
          <w:tcPr>
            <w:tcW w:w="759" w:type="dxa"/>
          </w:tcPr>
          <w:p w14:paraId="5B88502B" w14:textId="77777777" w:rsidR="005528E2" w:rsidRDefault="005528E2">
            <w:pPr>
              <w:pStyle w:val="TableParagraph"/>
              <w:ind w:left="0"/>
              <w:jc w:val="left"/>
              <w:rPr>
                <w:rFonts w:ascii="Times New Roman"/>
              </w:rPr>
            </w:pPr>
          </w:p>
        </w:tc>
        <w:tc>
          <w:tcPr>
            <w:tcW w:w="1493" w:type="dxa"/>
          </w:tcPr>
          <w:p w14:paraId="177859BD" w14:textId="77777777" w:rsidR="005528E2" w:rsidRDefault="006105C4">
            <w:pPr>
              <w:pStyle w:val="TableParagraph"/>
              <w:spacing w:line="237" w:lineRule="auto"/>
              <w:ind w:left="116" w:right="86"/>
              <w:jc w:val="left"/>
              <w:rPr>
                <w:sz w:val="24"/>
              </w:rPr>
            </w:pPr>
            <w:r>
              <w:rPr>
                <w:spacing w:val="-4"/>
                <w:sz w:val="24"/>
              </w:rPr>
              <w:t xml:space="preserve">Very </w:t>
            </w:r>
            <w:r>
              <w:rPr>
                <w:spacing w:val="-2"/>
                <w:sz w:val="24"/>
              </w:rPr>
              <w:t>Satisfied</w:t>
            </w:r>
          </w:p>
        </w:tc>
        <w:tc>
          <w:tcPr>
            <w:tcW w:w="1116" w:type="dxa"/>
          </w:tcPr>
          <w:p w14:paraId="7F177283" w14:textId="77777777" w:rsidR="005528E2" w:rsidRDefault="006105C4">
            <w:pPr>
              <w:pStyle w:val="TableParagraph"/>
              <w:spacing w:line="237" w:lineRule="auto"/>
              <w:ind w:left="128" w:right="203"/>
              <w:jc w:val="both"/>
              <w:rPr>
                <w:sz w:val="24"/>
              </w:rPr>
            </w:pPr>
            <w:r>
              <w:rPr>
                <w:sz w:val="24"/>
              </w:rPr>
              <w:t>I</w:t>
            </w:r>
            <w:r>
              <w:rPr>
                <w:spacing w:val="-13"/>
                <w:sz w:val="24"/>
              </w:rPr>
              <w:t xml:space="preserve"> </w:t>
            </w:r>
            <w:r>
              <w:rPr>
                <w:sz w:val="24"/>
              </w:rPr>
              <w:t>find</w:t>
            </w:r>
            <w:r>
              <w:rPr>
                <w:spacing w:val="-13"/>
                <w:sz w:val="24"/>
              </w:rPr>
              <w:t xml:space="preserve"> </w:t>
            </w:r>
            <w:r>
              <w:rPr>
                <w:sz w:val="24"/>
              </w:rPr>
              <w:t xml:space="preserve">it hard to </w:t>
            </w:r>
            <w:r>
              <w:rPr>
                <w:spacing w:val="-2"/>
                <w:sz w:val="24"/>
              </w:rPr>
              <w:t>answer</w:t>
            </w:r>
          </w:p>
        </w:tc>
      </w:tr>
      <w:tr w:rsidR="005528E2" w14:paraId="0BC95129" w14:textId="77777777">
        <w:trPr>
          <w:trHeight w:val="628"/>
        </w:trPr>
        <w:tc>
          <w:tcPr>
            <w:tcW w:w="3396" w:type="dxa"/>
          </w:tcPr>
          <w:p w14:paraId="71620063" w14:textId="77777777" w:rsidR="005528E2" w:rsidRDefault="006105C4">
            <w:pPr>
              <w:pStyle w:val="TableParagraph"/>
              <w:spacing w:line="223" w:lineRule="auto"/>
              <w:ind w:right="1148"/>
              <w:jc w:val="left"/>
              <w:rPr>
                <w:sz w:val="24"/>
              </w:rPr>
            </w:pPr>
            <w:r>
              <w:rPr>
                <w:sz w:val="24"/>
              </w:rPr>
              <w:t>Space</w:t>
            </w:r>
            <w:r>
              <w:rPr>
                <w:spacing w:val="-13"/>
                <w:sz w:val="24"/>
              </w:rPr>
              <w:t xml:space="preserve"> </w:t>
            </w:r>
            <w:r>
              <w:rPr>
                <w:sz w:val="24"/>
              </w:rPr>
              <w:t>for</w:t>
            </w:r>
            <w:r>
              <w:rPr>
                <w:spacing w:val="-14"/>
                <w:sz w:val="24"/>
              </w:rPr>
              <w:t xml:space="preserve"> </w:t>
            </w:r>
            <w:r>
              <w:rPr>
                <w:sz w:val="24"/>
              </w:rPr>
              <w:t>work</w:t>
            </w:r>
            <w:r>
              <w:rPr>
                <w:spacing w:val="-13"/>
                <w:sz w:val="24"/>
              </w:rPr>
              <w:t xml:space="preserve"> </w:t>
            </w:r>
            <w:r>
              <w:rPr>
                <w:sz w:val="24"/>
              </w:rPr>
              <w:t xml:space="preserve">/ </w:t>
            </w:r>
            <w:r>
              <w:rPr>
                <w:spacing w:val="-2"/>
                <w:sz w:val="24"/>
              </w:rPr>
              <w:t>study</w:t>
            </w:r>
          </w:p>
        </w:tc>
        <w:tc>
          <w:tcPr>
            <w:tcW w:w="1709" w:type="dxa"/>
          </w:tcPr>
          <w:p w14:paraId="57B5DA49" w14:textId="77777777" w:rsidR="005528E2" w:rsidRDefault="006105C4">
            <w:pPr>
              <w:pStyle w:val="TableParagraph"/>
              <w:ind w:left="47"/>
              <w:rPr>
                <w:sz w:val="24"/>
              </w:rPr>
            </w:pPr>
            <w:r>
              <w:rPr>
                <w:spacing w:val="-10"/>
                <w:sz w:val="24"/>
              </w:rPr>
              <w:t>1</w:t>
            </w:r>
          </w:p>
        </w:tc>
        <w:tc>
          <w:tcPr>
            <w:tcW w:w="720" w:type="dxa"/>
            <w:tcBorders>
              <w:right w:val="single" w:sz="6" w:space="0" w:color="000000"/>
            </w:tcBorders>
          </w:tcPr>
          <w:p w14:paraId="76841A54" w14:textId="77777777" w:rsidR="005528E2" w:rsidRDefault="006105C4">
            <w:pPr>
              <w:pStyle w:val="TableParagraph"/>
              <w:ind w:left="40"/>
              <w:rPr>
                <w:sz w:val="24"/>
              </w:rPr>
            </w:pPr>
            <w:r>
              <w:rPr>
                <w:spacing w:val="-10"/>
                <w:sz w:val="24"/>
              </w:rPr>
              <w:t>2</w:t>
            </w:r>
          </w:p>
        </w:tc>
        <w:tc>
          <w:tcPr>
            <w:tcW w:w="718" w:type="dxa"/>
            <w:tcBorders>
              <w:left w:val="single" w:sz="6" w:space="0" w:color="000000"/>
            </w:tcBorders>
          </w:tcPr>
          <w:p w14:paraId="44F2F35D" w14:textId="77777777" w:rsidR="005528E2" w:rsidRDefault="006105C4">
            <w:pPr>
              <w:pStyle w:val="TableParagraph"/>
              <w:ind w:left="23"/>
              <w:rPr>
                <w:sz w:val="24"/>
              </w:rPr>
            </w:pPr>
            <w:r>
              <w:rPr>
                <w:spacing w:val="-10"/>
                <w:sz w:val="24"/>
              </w:rPr>
              <w:t>3</w:t>
            </w:r>
          </w:p>
        </w:tc>
        <w:tc>
          <w:tcPr>
            <w:tcW w:w="759" w:type="dxa"/>
          </w:tcPr>
          <w:p w14:paraId="376F1186" w14:textId="77777777" w:rsidR="005528E2" w:rsidRDefault="006105C4">
            <w:pPr>
              <w:pStyle w:val="TableParagraph"/>
              <w:ind w:left="27"/>
              <w:rPr>
                <w:sz w:val="24"/>
              </w:rPr>
            </w:pPr>
            <w:r>
              <w:rPr>
                <w:spacing w:val="-10"/>
                <w:sz w:val="24"/>
              </w:rPr>
              <w:t>4</w:t>
            </w:r>
          </w:p>
        </w:tc>
        <w:tc>
          <w:tcPr>
            <w:tcW w:w="1493" w:type="dxa"/>
          </w:tcPr>
          <w:p w14:paraId="3B001A3F" w14:textId="77777777" w:rsidR="005528E2" w:rsidRDefault="006105C4">
            <w:pPr>
              <w:pStyle w:val="TableParagraph"/>
              <w:ind w:left="35"/>
              <w:rPr>
                <w:sz w:val="24"/>
              </w:rPr>
            </w:pPr>
            <w:r>
              <w:rPr>
                <w:spacing w:val="-10"/>
                <w:sz w:val="24"/>
              </w:rPr>
              <w:t>5</w:t>
            </w:r>
          </w:p>
        </w:tc>
        <w:tc>
          <w:tcPr>
            <w:tcW w:w="1116" w:type="dxa"/>
          </w:tcPr>
          <w:p w14:paraId="0DFBB131" w14:textId="77777777" w:rsidR="005528E2" w:rsidRDefault="006105C4">
            <w:pPr>
              <w:pStyle w:val="TableParagraph"/>
              <w:ind w:left="47"/>
              <w:rPr>
                <w:sz w:val="24"/>
              </w:rPr>
            </w:pPr>
            <w:r>
              <w:rPr>
                <w:spacing w:val="-10"/>
                <w:sz w:val="24"/>
              </w:rPr>
              <w:t>0</w:t>
            </w:r>
          </w:p>
        </w:tc>
      </w:tr>
      <w:tr w:rsidR="005528E2" w14:paraId="795CEA48" w14:textId="77777777">
        <w:trPr>
          <w:trHeight w:val="330"/>
        </w:trPr>
        <w:tc>
          <w:tcPr>
            <w:tcW w:w="3396" w:type="dxa"/>
          </w:tcPr>
          <w:p w14:paraId="453B59C0" w14:textId="77777777" w:rsidR="005528E2" w:rsidRDefault="006105C4">
            <w:pPr>
              <w:pStyle w:val="TableParagraph"/>
              <w:spacing w:line="311" w:lineRule="exact"/>
              <w:jc w:val="left"/>
              <w:rPr>
                <w:sz w:val="24"/>
              </w:rPr>
            </w:pPr>
            <w:r>
              <w:rPr>
                <w:sz w:val="24"/>
              </w:rPr>
              <w:t>Library</w:t>
            </w:r>
            <w:r>
              <w:rPr>
                <w:spacing w:val="-10"/>
                <w:sz w:val="24"/>
              </w:rPr>
              <w:t xml:space="preserve"> </w:t>
            </w:r>
            <w:r>
              <w:rPr>
                <w:sz w:val="24"/>
              </w:rPr>
              <w:t>work</w:t>
            </w:r>
            <w:r>
              <w:rPr>
                <w:spacing w:val="-9"/>
                <w:sz w:val="24"/>
              </w:rPr>
              <w:t xml:space="preserve"> </w:t>
            </w:r>
            <w:r>
              <w:rPr>
                <w:spacing w:val="-2"/>
                <w:sz w:val="24"/>
              </w:rPr>
              <w:t>schedule</w:t>
            </w:r>
          </w:p>
        </w:tc>
        <w:tc>
          <w:tcPr>
            <w:tcW w:w="1709" w:type="dxa"/>
          </w:tcPr>
          <w:p w14:paraId="10EEFC03" w14:textId="77777777" w:rsidR="005528E2" w:rsidRDefault="006105C4">
            <w:pPr>
              <w:pStyle w:val="TableParagraph"/>
              <w:spacing w:line="311" w:lineRule="exact"/>
              <w:ind w:left="47"/>
              <w:rPr>
                <w:sz w:val="24"/>
              </w:rPr>
            </w:pPr>
            <w:r>
              <w:rPr>
                <w:spacing w:val="-10"/>
                <w:sz w:val="24"/>
              </w:rPr>
              <w:t>1</w:t>
            </w:r>
          </w:p>
        </w:tc>
        <w:tc>
          <w:tcPr>
            <w:tcW w:w="720" w:type="dxa"/>
            <w:tcBorders>
              <w:right w:val="single" w:sz="6" w:space="0" w:color="000000"/>
            </w:tcBorders>
          </w:tcPr>
          <w:p w14:paraId="3B46A9BA" w14:textId="77777777" w:rsidR="005528E2" w:rsidRDefault="006105C4">
            <w:pPr>
              <w:pStyle w:val="TableParagraph"/>
              <w:spacing w:line="311" w:lineRule="exact"/>
              <w:ind w:left="40"/>
              <w:rPr>
                <w:sz w:val="24"/>
              </w:rPr>
            </w:pPr>
            <w:r>
              <w:rPr>
                <w:spacing w:val="-10"/>
                <w:sz w:val="24"/>
              </w:rPr>
              <w:t>2</w:t>
            </w:r>
          </w:p>
        </w:tc>
        <w:tc>
          <w:tcPr>
            <w:tcW w:w="718" w:type="dxa"/>
            <w:tcBorders>
              <w:left w:val="single" w:sz="6" w:space="0" w:color="000000"/>
            </w:tcBorders>
          </w:tcPr>
          <w:p w14:paraId="20EA059C" w14:textId="77777777" w:rsidR="005528E2" w:rsidRDefault="006105C4">
            <w:pPr>
              <w:pStyle w:val="TableParagraph"/>
              <w:spacing w:line="311" w:lineRule="exact"/>
              <w:ind w:left="23"/>
              <w:rPr>
                <w:sz w:val="24"/>
              </w:rPr>
            </w:pPr>
            <w:r>
              <w:rPr>
                <w:spacing w:val="-10"/>
                <w:sz w:val="24"/>
              </w:rPr>
              <w:t>3</w:t>
            </w:r>
          </w:p>
        </w:tc>
        <w:tc>
          <w:tcPr>
            <w:tcW w:w="759" w:type="dxa"/>
          </w:tcPr>
          <w:p w14:paraId="4CE5FE9F" w14:textId="77777777" w:rsidR="005528E2" w:rsidRDefault="006105C4">
            <w:pPr>
              <w:pStyle w:val="TableParagraph"/>
              <w:spacing w:line="311" w:lineRule="exact"/>
              <w:ind w:left="27"/>
              <w:rPr>
                <w:sz w:val="24"/>
              </w:rPr>
            </w:pPr>
            <w:r>
              <w:rPr>
                <w:spacing w:val="-10"/>
                <w:sz w:val="24"/>
              </w:rPr>
              <w:t>4</w:t>
            </w:r>
          </w:p>
        </w:tc>
        <w:tc>
          <w:tcPr>
            <w:tcW w:w="1493" w:type="dxa"/>
          </w:tcPr>
          <w:p w14:paraId="2E660882" w14:textId="77777777" w:rsidR="005528E2" w:rsidRDefault="006105C4">
            <w:pPr>
              <w:pStyle w:val="TableParagraph"/>
              <w:spacing w:line="311" w:lineRule="exact"/>
              <w:ind w:left="35"/>
              <w:rPr>
                <w:sz w:val="24"/>
              </w:rPr>
            </w:pPr>
            <w:r>
              <w:rPr>
                <w:spacing w:val="-10"/>
                <w:sz w:val="24"/>
              </w:rPr>
              <w:t>5</w:t>
            </w:r>
          </w:p>
        </w:tc>
        <w:tc>
          <w:tcPr>
            <w:tcW w:w="1116" w:type="dxa"/>
          </w:tcPr>
          <w:p w14:paraId="1B61288A" w14:textId="77777777" w:rsidR="005528E2" w:rsidRDefault="006105C4">
            <w:pPr>
              <w:pStyle w:val="TableParagraph"/>
              <w:spacing w:line="311" w:lineRule="exact"/>
              <w:ind w:left="47"/>
              <w:rPr>
                <w:sz w:val="24"/>
              </w:rPr>
            </w:pPr>
            <w:r>
              <w:rPr>
                <w:spacing w:val="-10"/>
                <w:sz w:val="24"/>
              </w:rPr>
              <w:t>0</w:t>
            </w:r>
          </w:p>
        </w:tc>
      </w:tr>
      <w:tr w:rsidR="005528E2" w14:paraId="67313E24" w14:textId="77777777">
        <w:trPr>
          <w:trHeight w:val="945"/>
        </w:trPr>
        <w:tc>
          <w:tcPr>
            <w:tcW w:w="3396" w:type="dxa"/>
          </w:tcPr>
          <w:p w14:paraId="7C94B62D" w14:textId="77777777" w:rsidR="005528E2" w:rsidRDefault="006105C4">
            <w:pPr>
              <w:pStyle w:val="TableParagraph"/>
              <w:spacing w:line="230" w:lineRule="auto"/>
              <w:jc w:val="left"/>
              <w:rPr>
                <w:sz w:val="24"/>
              </w:rPr>
            </w:pPr>
            <w:r>
              <w:rPr>
                <w:sz w:val="24"/>
              </w:rPr>
              <w:t>Availability</w:t>
            </w:r>
            <w:r>
              <w:rPr>
                <w:spacing w:val="-15"/>
                <w:sz w:val="24"/>
              </w:rPr>
              <w:t xml:space="preserve"> </w:t>
            </w:r>
            <w:r>
              <w:rPr>
                <w:sz w:val="24"/>
              </w:rPr>
              <w:t>of</w:t>
            </w:r>
            <w:r>
              <w:rPr>
                <w:spacing w:val="-15"/>
                <w:sz w:val="24"/>
              </w:rPr>
              <w:t xml:space="preserve"> </w:t>
            </w:r>
            <w:r>
              <w:rPr>
                <w:sz w:val="24"/>
              </w:rPr>
              <w:t>international electronic library databases</w:t>
            </w:r>
          </w:p>
        </w:tc>
        <w:tc>
          <w:tcPr>
            <w:tcW w:w="1709" w:type="dxa"/>
          </w:tcPr>
          <w:p w14:paraId="701DDD72" w14:textId="77777777" w:rsidR="005528E2" w:rsidRDefault="006105C4">
            <w:pPr>
              <w:pStyle w:val="TableParagraph"/>
              <w:spacing w:line="314" w:lineRule="exact"/>
              <w:ind w:left="47"/>
              <w:rPr>
                <w:sz w:val="24"/>
              </w:rPr>
            </w:pPr>
            <w:r>
              <w:rPr>
                <w:spacing w:val="-10"/>
                <w:sz w:val="24"/>
              </w:rPr>
              <w:t>1</w:t>
            </w:r>
          </w:p>
        </w:tc>
        <w:tc>
          <w:tcPr>
            <w:tcW w:w="720" w:type="dxa"/>
            <w:tcBorders>
              <w:right w:val="single" w:sz="6" w:space="0" w:color="000000"/>
            </w:tcBorders>
          </w:tcPr>
          <w:p w14:paraId="44C55D6B" w14:textId="77777777" w:rsidR="005528E2" w:rsidRDefault="006105C4">
            <w:pPr>
              <w:pStyle w:val="TableParagraph"/>
              <w:spacing w:line="314" w:lineRule="exact"/>
              <w:ind w:left="40"/>
              <w:rPr>
                <w:sz w:val="24"/>
              </w:rPr>
            </w:pPr>
            <w:r>
              <w:rPr>
                <w:spacing w:val="-10"/>
                <w:sz w:val="24"/>
              </w:rPr>
              <w:t>2</w:t>
            </w:r>
          </w:p>
        </w:tc>
        <w:tc>
          <w:tcPr>
            <w:tcW w:w="718" w:type="dxa"/>
            <w:tcBorders>
              <w:left w:val="single" w:sz="6" w:space="0" w:color="000000"/>
            </w:tcBorders>
          </w:tcPr>
          <w:p w14:paraId="629DA736" w14:textId="77777777" w:rsidR="005528E2" w:rsidRDefault="006105C4">
            <w:pPr>
              <w:pStyle w:val="TableParagraph"/>
              <w:spacing w:line="314" w:lineRule="exact"/>
              <w:ind w:left="23"/>
              <w:rPr>
                <w:sz w:val="24"/>
              </w:rPr>
            </w:pPr>
            <w:r>
              <w:rPr>
                <w:spacing w:val="-10"/>
                <w:sz w:val="24"/>
              </w:rPr>
              <w:t>3</w:t>
            </w:r>
          </w:p>
        </w:tc>
        <w:tc>
          <w:tcPr>
            <w:tcW w:w="759" w:type="dxa"/>
          </w:tcPr>
          <w:p w14:paraId="5524BE8C" w14:textId="77777777" w:rsidR="005528E2" w:rsidRDefault="006105C4">
            <w:pPr>
              <w:pStyle w:val="TableParagraph"/>
              <w:spacing w:line="314" w:lineRule="exact"/>
              <w:ind w:left="27"/>
              <w:rPr>
                <w:sz w:val="24"/>
              </w:rPr>
            </w:pPr>
            <w:r>
              <w:rPr>
                <w:spacing w:val="-10"/>
                <w:sz w:val="24"/>
              </w:rPr>
              <w:t>4</w:t>
            </w:r>
          </w:p>
        </w:tc>
        <w:tc>
          <w:tcPr>
            <w:tcW w:w="1493" w:type="dxa"/>
          </w:tcPr>
          <w:p w14:paraId="7DAEEB54" w14:textId="77777777" w:rsidR="005528E2" w:rsidRDefault="006105C4">
            <w:pPr>
              <w:pStyle w:val="TableParagraph"/>
              <w:spacing w:line="314" w:lineRule="exact"/>
              <w:ind w:left="35"/>
              <w:rPr>
                <w:sz w:val="24"/>
              </w:rPr>
            </w:pPr>
            <w:r>
              <w:rPr>
                <w:spacing w:val="-10"/>
                <w:sz w:val="24"/>
              </w:rPr>
              <w:t>5</w:t>
            </w:r>
          </w:p>
        </w:tc>
        <w:tc>
          <w:tcPr>
            <w:tcW w:w="1116" w:type="dxa"/>
          </w:tcPr>
          <w:p w14:paraId="3A86F9FD" w14:textId="77777777" w:rsidR="005528E2" w:rsidRDefault="006105C4">
            <w:pPr>
              <w:pStyle w:val="TableParagraph"/>
              <w:spacing w:line="314" w:lineRule="exact"/>
              <w:ind w:left="47"/>
              <w:rPr>
                <w:sz w:val="24"/>
              </w:rPr>
            </w:pPr>
            <w:r>
              <w:rPr>
                <w:spacing w:val="-10"/>
                <w:sz w:val="24"/>
              </w:rPr>
              <w:t>0</w:t>
            </w:r>
          </w:p>
        </w:tc>
      </w:tr>
      <w:tr w:rsidR="005528E2" w14:paraId="6AFCC3CF" w14:textId="77777777">
        <w:trPr>
          <w:trHeight w:val="1571"/>
        </w:trPr>
        <w:tc>
          <w:tcPr>
            <w:tcW w:w="3396" w:type="dxa"/>
          </w:tcPr>
          <w:p w14:paraId="6729E61C" w14:textId="77777777" w:rsidR="005528E2" w:rsidRDefault="006105C4">
            <w:pPr>
              <w:pStyle w:val="TableParagraph"/>
              <w:ind w:right="1148"/>
              <w:jc w:val="left"/>
              <w:rPr>
                <w:sz w:val="24"/>
              </w:rPr>
            </w:pPr>
            <w:r>
              <w:rPr>
                <w:spacing w:val="-2"/>
                <w:sz w:val="24"/>
              </w:rPr>
              <w:t>The</w:t>
            </w:r>
            <w:r>
              <w:rPr>
                <w:spacing w:val="-15"/>
                <w:sz w:val="24"/>
              </w:rPr>
              <w:t xml:space="preserve"> </w:t>
            </w:r>
            <w:r>
              <w:rPr>
                <w:spacing w:val="-2"/>
                <w:sz w:val="24"/>
              </w:rPr>
              <w:t>Library equipment</w:t>
            </w:r>
          </w:p>
          <w:p w14:paraId="4D6DA3C0" w14:textId="77777777" w:rsidR="005528E2" w:rsidRDefault="006105C4">
            <w:pPr>
              <w:pStyle w:val="TableParagraph"/>
              <w:jc w:val="left"/>
              <w:rPr>
                <w:sz w:val="24"/>
              </w:rPr>
            </w:pPr>
            <w:r>
              <w:rPr>
                <w:sz w:val="24"/>
              </w:rPr>
              <w:t>with</w:t>
            </w:r>
            <w:r>
              <w:rPr>
                <w:spacing w:val="-15"/>
                <w:sz w:val="24"/>
              </w:rPr>
              <w:t xml:space="preserve"> </w:t>
            </w:r>
            <w:r>
              <w:rPr>
                <w:sz w:val="24"/>
              </w:rPr>
              <w:t>computer</w:t>
            </w:r>
            <w:r>
              <w:rPr>
                <w:spacing w:val="-15"/>
                <w:sz w:val="24"/>
              </w:rPr>
              <w:t xml:space="preserve"> </w:t>
            </w:r>
            <w:r>
              <w:rPr>
                <w:sz w:val="24"/>
              </w:rPr>
              <w:t>devices (computer, printer,</w:t>
            </w:r>
          </w:p>
          <w:p w14:paraId="022FE5F4" w14:textId="77777777" w:rsidR="005528E2" w:rsidRDefault="006105C4">
            <w:pPr>
              <w:pStyle w:val="TableParagraph"/>
              <w:spacing w:line="295" w:lineRule="exact"/>
              <w:jc w:val="left"/>
              <w:rPr>
                <w:sz w:val="24"/>
              </w:rPr>
            </w:pPr>
            <w:r>
              <w:rPr>
                <w:sz w:val="24"/>
              </w:rPr>
              <w:t>scanner,</w:t>
            </w:r>
            <w:r>
              <w:rPr>
                <w:spacing w:val="-9"/>
                <w:sz w:val="24"/>
              </w:rPr>
              <w:t xml:space="preserve"> </w:t>
            </w:r>
            <w:r>
              <w:rPr>
                <w:spacing w:val="-2"/>
                <w:sz w:val="24"/>
              </w:rPr>
              <w:t>copier)</w:t>
            </w:r>
          </w:p>
        </w:tc>
        <w:tc>
          <w:tcPr>
            <w:tcW w:w="1709" w:type="dxa"/>
          </w:tcPr>
          <w:p w14:paraId="02957605" w14:textId="77777777" w:rsidR="005528E2" w:rsidRDefault="006105C4">
            <w:pPr>
              <w:pStyle w:val="TableParagraph"/>
              <w:ind w:left="47"/>
              <w:rPr>
                <w:sz w:val="24"/>
              </w:rPr>
            </w:pPr>
            <w:r>
              <w:rPr>
                <w:spacing w:val="-10"/>
                <w:sz w:val="24"/>
              </w:rPr>
              <w:t>1</w:t>
            </w:r>
          </w:p>
        </w:tc>
        <w:tc>
          <w:tcPr>
            <w:tcW w:w="720" w:type="dxa"/>
            <w:tcBorders>
              <w:right w:val="single" w:sz="6" w:space="0" w:color="000000"/>
            </w:tcBorders>
          </w:tcPr>
          <w:p w14:paraId="3ADD5005" w14:textId="77777777" w:rsidR="005528E2" w:rsidRDefault="006105C4">
            <w:pPr>
              <w:pStyle w:val="TableParagraph"/>
              <w:ind w:left="40"/>
              <w:rPr>
                <w:sz w:val="24"/>
              </w:rPr>
            </w:pPr>
            <w:r>
              <w:rPr>
                <w:spacing w:val="-10"/>
                <w:sz w:val="24"/>
              </w:rPr>
              <w:t>2</w:t>
            </w:r>
          </w:p>
        </w:tc>
        <w:tc>
          <w:tcPr>
            <w:tcW w:w="718" w:type="dxa"/>
            <w:tcBorders>
              <w:left w:val="single" w:sz="6" w:space="0" w:color="000000"/>
            </w:tcBorders>
          </w:tcPr>
          <w:p w14:paraId="5753B51D" w14:textId="77777777" w:rsidR="005528E2" w:rsidRDefault="006105C4">
            <w:pPr>
              <w:pStyle w:val="TableParagraph"/>
              <w:ind w:left="23"/>
              <w:rPr>
                <w:sz w:val="24"/>
              </w:rPr>
            </w:pPr>
            <w:r>
              <w:rPr>
                <w:spacing w:val="-10"/>
                <w:sz w:val="24"/>
              </w:rPr>
              <w:t>3</w:t>
            </w:r>
          </w:p>
        </w:tc>
        <w:tc>
          <w:tcPr>
            <w:tcW w:w="759" w:type="dxa"/>
          </w:tcPr>
          <w:p w14:paraId="415801E9" w14:textId="77777777" w:rsidR="005528E2" w:rsidRDefault="006105C4">
            <w:pPr>
              <w:pStyle w:val="TableParagraph"/>
              <w:ind w:left="27"/>
              <w:rPr>
                <w:sz w:val="24"/>
              </w:rPr>
            </w:pPr>
            <w:r>
              <w:rPr>
                <w:spacing w:val="-10"/>
                <w:sz w:val="24"/>
              </w:rPr>
              <w:t>4</w:t>
            </w:r>
          </w:p>
        </w:tc>
        <w:tc>
          <w:tcPr>
            <w:tcW w:w="1493" w:type="dxa"/>
          </w:tcPr>
          <w:p w14:paraId="684E2275" w14:textId="77777777" w:rsidR="005528E2" w:rsidRDefault="006105C4">
            <w:pPr>
              <w:pStyle w:val="TableParagraph"/>
              <w:ind w:left="35"/>
              <w:rPr>
                <w:sz w:val="24"/>
              </w:rPr>
            </w:pPr>
            <w:r>
              <w:rPr>
                <w:spacing w:val="-10"/>
                <w:sz w:val="24"/>
              </w:rPr>
              <w:t>5</w:t>
            </w:r>
          </w:p>
        </w:tc>
        <w:tc>
          <w:tcPr>
            <w:tcW w:w="1116" w:type="dxa"/>
          </w:tcPr>
          <w:p w14:paraId="188CC20A" w14:textId="77777777" w:rsidR="005528E2" w:rsidRDefault="006105C4">
            <w:pPr>
              <w:pStyle w:val="TableParagraph"/>
              <w:ind w:left="47"/>
              <w:rPr>
                <w:sz w:val="24"/>
              </w:rPr>
            </w:pPr>
            <w:r>
              <w:rPr>
                <w:spacing w:val="-10"/>
                <w:sz w:val="24"/>
              </w:rPr>
              <w:t>0</w:t>
            </w:r>
          </w:p>
        </w:tc>
      </w:tr>
      <w:tr w:rsidR="005528E2" w14:paraId="152E42D7" w14:textId="77777777">
        <w:trPr>
          <w:trHeight w:val="340"/>
        </w:trPr>
        <w:tc>
          <w:tcPr>
            <w:tcW w:w="3396" w:type="dxa"/>
          </w:tcPr>
          <w:p w14:paraId="7DF0D5A8" w14:textId="77777777" w:rsidR="005528E2" w:rsidRDefault="006105C4">
            <w:pPr>
              <w:pStyle w:val="TableParagraph"/>
              <w:spacing w:line="312" w:lineRule="exact"/>
              <w:jc w:val="left"/>
              <w:rPr>
                <w:sz w:val="24"/>
              </w:rPr>
            </w:pPr>
            <w:r>
              <w:rPr>
                <w:sz w:val="24"/>
              </w:rPr>
              <w:t>Internet</w:t>
            </w:r>
            <w:r>
              <w:rPr>
                <w:spacing w:val="-13"/>
                <w:sz w:val="24"/>
              </w:rPr>
              <w:t xml:space="preserve"> </w:t>
            </w:r>
            <w:r>
              <w:rPr>
                <w:spacing w:val="-2"/>
                <w:sz w:val="24"/>
              </w:rPr>
              <w:t>quality</w:t>
            </w:r>
          </w:p>
        </w:tc>
        <w:tc>
          <w:tcPr>
            <w:tcW w:w="1709" w:type="dxa"/>
          </w:tcPr>
          <w:p w14:paraId="1B4178CE" w14:textId="77777777" w:rsidR="005528E2" w:rsidRDefault="006105C4">
            <w:pPr>
              <w:pStyle w:val="TableParagraph"/>
              <w:spacing w:line="314" w:lineRule="exact"/>
              <w:ind w:left="47"/>
              <w:rPr>
                <w:sz w:val="24"/>
              </w:rPr>
            </w:pPr>
            <w:r>
              <w:rPr>
                <w:spacing w:val="-10"/>
                <w:sz w:val="24"/>
              </w:rPr>
              <w:t>1</w:t>
            </w:r>
          </w:p>
        </w:tc>
        <w:tc>
          <w:tcPr>
            <w:tcW w:w="720" w:type="dxa"/>
            <w:tcBorders>
              <w:right w:val="single" w:sz="6" w:space="0" w:color="000000"/>
            </w:tcBorders>
          </w:tcPr>
          <w:p w14:paraId="39C44A88" w14:textId="77777777" w:rsidR="005528E2" w:rsidRDefault="006105C4">
            <w:pPr>
              <w:pStyle w:val="TableParagraph"/>
              <w:spacing w:line="314" w:lineRule="exact"/>
              <w:ind w:left="40"/>
              <w:rPr>
                <w:sz w:val="24"/>
              </w:rPr>
            </w:pPr>
            <w:r>
              <w:rPr>
                <w:spacing w:val="-10"/>
                <w:sz w:val="24"/>
              </w:rPr>
              <w:t>2</w:t>
            </w:r>
          </w:p>
        </w:tc>
        <w:tc>
          <w:tcPr>
            <w:tcW w:w="718" w:type="dxa"/>
            <w:tcBorders>
              <w:left w:val="single" w:sz="6" w:space="0" w:color="000000"/>
            </w:tcBorders>
          </w:tcPr>
          <w:p w14:paraId="3A6C1920" w14:textId="77777777" w:rsidR="005528E2" w:rsidRDefault="006105C4">
            <w:pPr>
              <w:pStyle w:val="TableParagraph"/>
              <w:spacing w:line="314" w:lineRule="exact"/>
              <w:ind w:left="23"/>
              <w:rPr>
                <w:sz w:val="24"/>
              </w:rPr>
            </w:pPr>
            <w:r>
              <w:rPr>
                <w:spacing w:val="-10"/>
                <w:sz w:val="24"/>
              </w:rPr>
              <w:t>3</w:t>
            </w:r>
          </w:p>
        </w:tc>
        <w:tc>
          <w:tcPr>
            <w:tcW w:w="759" w:type="dxa"/>
          </w:tcPr>
          <w:p w14:paraId="600CB2AB" w14:textId="77777777" w:rsidR="005528E2" w:rsidRDefault="006105C4">
            <w:pPr>
              <w:pStyle w:val="TableParagraph"/>
              <w:spacing w:line="314" w:lineRule="exact"/>
              <w:ind w:left="27"/>
              <w:rPr>
                <w:sz w:val="24"/>
              </w:rPr>
            </w:pPr>
            <w:r>
              <w:rPr>
                <w:spacing w:val="-10"/>
                <w:sz w:val="24"/>
              </w:rPr>
              <w:t>4</w:t>
            </w:r>
          </w:p>
        </w:tc>
        <w:tc>
          <w:tcPr>
            <w:tcW w:w="1493" w:type="dxa"/>
          </w:tcPr>
          <w:p w14:paraId="622F465A" w14:textId="77777777" w:rsidR="005528E2" w:rsidRDefault="006105C4">
            <w:pPr>
              <w:pStyle w:val="TableParagraph"/>
              <w:spacing w:line="314" w:lineRule="exact"/>
              <w:ind w:left="35"/>
              <w:rPr>
                <w:sz w:val="24"/>
              </w:rPr>
            </w:pPr>
            <w:r>
              <w:rPr>
                <w:spacing w:val="-10"/>
                <w:sz w:val="24"/>
              </w:rPr>
              <w:t>5</w:t>
            </w:r>
          </w:p>
        </w:tc>
        <w:tc>
          <w:tcPr>
            <w:tcW w:w="1116" w:type="dxa"/>
          </w:tcPr>
          <w:p w14:paraId="4AAACAAE" w14:textId="77777777" w:rsidR="005528E2" w:rsidRDefault="006105C4">
            <w:pPr>
              <w:pStyle w:val="TableParagraph"/>
              <w:spacing w:line="314" w:lineRule="exact"/>
              <w:ind w:left="47"/>
              <w:rPr>
                <w:sz w:val="24"/>
              </w:rPr>
            </w:pPr>
            <w:r>
              <w:rPr>
                <w:spacing w:val="-10"/>
                <w:sz w:val="24"/>
              </w:rPr>
              <w:t>0</w:t>
            </w:r>
          </w:p>
        </w:tc>
      </w:tr>
      <w:tr w:rsidR="005528E2" w14:paraId="4758847A" w14:textId="77777777">
        <w:trPr>
          <w:trHeight w:val="935"/>
        </w:trPr>
        <w:tc>
          <w:tcPr>
            <w:tcW w:w="3396" w:type="dxa"/>
          </w:tcPr>
          <w:p w14:paraId="2AC6EC7A" w14:textId="77777777" w:rsidR="005528E2" w:rsidRDefault="006105C4">
            <w:pPr>
              <w:pStyle w:val="TableParagraph"/>
              <w:spacing w:line="237" w:lineRule="auto"/>
              <w:ind w:right="1148"/>
              <w:jc w:val="left"/>
              <w:rPr>
                <w:sz w:val="24"/>
              </w:rPr>
            </w:pPr>
            <w:r>
              <w:rPr>
                <w:spacing w:val="-2"/>
                <w:sz w:val="24"/>
              </w:rPr>
              <w:t>Electronic</w:t>
            </w:r>
            <w:r>
              <w:rPr>
                <w:spacing w:val="-7"/>
                <w:sz w:val="24"/>
              </w:rPr>
              <w:t xml:space="preserve"> </w:t>
            </w:r>
            <w:r>
              <w:rPr>
                <w:spacing w:val="-2"/>
                <w:sz w:val="24"/>
              </w:rPr>
              <w:t>literature search</w:t>
            </w:r>
          </w:p>
          <w:p w14:paraId="2C6ACAE7" w14:textId="77777777" w:rsidR="005528E2" w:rsidRDefault="006105C4">
            <w:pPr>
              <w:pStyle w:val="TableParagraph"/>
              <w:spacing w:line="301" w:lineRule="exact"/>
              <w:jc w:val="left"/>
              <w:rPr>
                <w:sz w:val="24"/>
              </w:rPr>
            </w:pPr>
            <w:r>
              <w:rPr>
                <w:spacing w:val="-2"/>
                <w:sz w:val="24"/>
              </w:rPr>
              <w:t>system</w:t>
            </w:r>
          </w:p>
        </w:tc>
        <w:tc>
          <w:tcPr>
            <w:tcW w:w="1709" w:type="dxa"/>
          </w:tcPr>
          <w:p w14:paraId="17F6DDCE" w14:textId="77777777" w:rsidR="005528E2" w:rsidRDefault="006105C4">
            <w:pPr>
              <w:pStyle w:val="TableParagraph"/>
              <w:ind w:left="47"/>
              <w:rPr>
                <w:sz w:val="24"/>
              </w:rPr>
            </w:pPr>
            <w:r>
              <w:rPr>
                <w:spacing w:val="-10"/>
                <w:sz w:val="24"/>
              </w:rPr>
              <w:t>1</w:t>
            </w:r>
          </w:p>
        </w:tc>
        <w:tc>
          <w:tcPr>
            <w:tcW w:w="720" w:type="dxa"/>
            <w:tcBorders>
              <w:right w:val="single" w:sz="6" w:space="0" w:color="000000"/>
            </w:tcBorders>
          </w:tcPr>
          <w:p w14:paraId="74A7F229" w14:textId="77777777" w:rsidR="005528E2" w:rsidRDefault="006105C4">
            <w:pPr>
              <w:pStyle w:val="TableParagraph"/>
              <w:ind w:left="40"/>
              <w:rPr>
                <w:sz w:val="24"/>
              </w:rPr>
            </w:pPr>
            <w:r>
              <w:rPr>
                <w:spacing w:val="-10"/>
                <w:sz w:val="24"/>
              </w:rPr>
              <w:t>2</w:t>
            </w:r>
          </w:p>
        </w:tc>
        <w:tc>
          <w:tcPr>
            <w:tcW w:w="718" w:type="dxa"/>
            <w:tcBorders>
              <w:left w:val="single" w:sz="6" w:space="0" w:color="000000"/>
            </w:tcBorders>
          </w:tcPr>
          <w:p w14:paraId="6A02164A" w14:textId="77777777" w:rsidR="005528E2" w:rsidRDefault="006105C4">
            <w:pPr>
              <w:pStyle w:val="TableParagraph"/>
              <w:ind w:left="23"/>
              <w:rPr>
                <w:sz w:val="24"/>
              </w:rPr>
            </w:pPr>
            <w:r>
              <w:rPr>
                <w:spacing w:val="-10"/>
                <w:sz w:val="24"/>
              </w:rPr>
              <w:t>3</w:t>
            </w:r>
          </w:p>
        </w:tc>
        <w:tc>
          <w:tcPr>
            <w:tcW w:w="759" w:type="dxa"/>
          </w:tcPr>
          <w:p w14:paraId="6D1DF769" w14:textId="77777777" w:rsidR="005528E2" w:rsidRDefault="006105C4">
            <w:pPr>
              <w:pStyle w:val="TableParagraph"/>
              <w:ind w:left="27"/>
              <w:rPr>
                <w:sz w:val="24"/>
              </w:rPr>
            </w:pPr>
            <w:r>
              <w:rPr>
                <w:spacing w:val="-10"/>
                <w:sz w:val="24"/>
              </w:rPr>
              <w:t>4</w:t>
            </w:r>
          </w:p>
        </w:tc>
        <w:tc>
          <w:tcPr>
            <w:tcW w:w="1493" w:type="dxa"/>
          </w:tcPr>
          <w:p w14:paraId="31A971E1" w14:textId="77777777" w:rsidR="005528E2" w:rsidRDefault="006105C4">
            <w:pPr>
              <w:pStyle w:val="TableParagraph"/>
              <w:ind w:left="35"/>
              <w:rPr>
                <w:sz w:val="24"/>
              </w:rPr>
            </w:pPr>
            <w:r>
              <w:rPr>
                <w:spacing w:val="-10"/>
                <w:sz w:val="24"/>
              </w:rPr>
              <w:t>5</w:t>
            </w:r>
          </w:p>
        </w:tc>
        <w:tc>
          <w:tcPr>
            <w:tcW w:w="1116" w:type="dxa"/>
          </w:tcPr>
          <w:p w14:paraId="4C828C98" w14:textId="77777777" w:rsidR="005528E2" w:rsidRDefault="006105C4">
            <w:pPr>
              <w:pStyle w:val="TableParagraph"/>
              <w:ind w:left="47"/>
              <w:rPr>
                <w:sz w:val="24"/>
              </w:rPr>
            </w:pPr>
            <w:r>
              <w:rPr>
                <w:spacing w:val="-10"/>
                <w:sz w:val="24"/>
              </w:rPr>
              <w:t>0</w:t>
            </w:r>
          </w:p>
        </w:tc>
      </w:tr>
      <w:tr w:rsidR="005528E2" w14:paraId="36DFA30C" w14:textId="77777777">
        <w:trPr>
          <w:trHeight w:val="928"/>
        </w:trPr>
        <w:tc>
          <w:tcPr>
            <w:tcW w:w="3396" w:type="dxa"/>
          </w:tcPr>
          <w:p w14:paraId="29DF0D52" w14:textId="77777777" w:rsidR="005528E2" w:rsidRDefault="006105C4">
            <w:pPr>
              <w:pStyle w:val="TableParagraph"/>
              <w:spacing w:line="237" w:lineRule="auto"/>
              <w:ind w:right="9"/>
              <w:jc w:val="left"/>
              <w:rPr>
                <w:sz w:val="24"/>
              </w:rPr>
            </w:pPr>
            <w:r>
              <w:rPr>
                <w:sz w:val="24"/>
              </w:rPr>
              <w:t>Support</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Library</w:t>
            </w:r>
            <w:r>
              <w:rPr>
                <w:spacing w:val="-8"/>
                <w:sz w:val="24"/>
              </w:rPr>
              <w:t xml:space="preserve"> </w:t>
            </w:r>
            <w:r>
              <w:rPr>
                <w:sz w:val="24"/>
              </w:rPr>
              <w:t>staff</w:t>
            </w:r>
            <w:r>
              <w:rPr>
                <w:spacing w:val="-8"/>
                <w:sz w:val="24"/>
              </w:rPr>
              <w:t xml:space="preserve"> </w:t>
            </w:r>
            <w:r>
              <w:rPr>
                <w:sz w:val="24"/>
              </w:rPr>
              <w:t>in the use</w:t>
            </w:r>
          </w:p>
          <w:p w14:paraId="6D0EC3D3" w14:textId="77777777" w:rsidR="005528E2" w:rsidRDefault="006105C4">
            <w:pPr>
              <w:pStyle w:val="TableParagraph"/>
              <w:spacing w:line="289" w:lineRule="exact"/>
              <w:jc w:val="left"/>
              <w:rPr>
                <w:sz w:val="24"/>
              </w:rPr>
            </w:pPr>
            <w:r>
              <w:rPr>
                <w:sz w:val="24"/>
              </w:rPr>
              <w:t>of</w:t>
            </w:r>
            <w:r>
              <w:rPr>
                <w:spacing w:val="-11"/>
                <w:sz w:val="24"/>
              </w:rPr>
              <w:t xml:space="preserve"> </w:t>
            </w:r>
            <w:r>
              <w:rPr>
                <w:sz w:val="24"/>
              </w:rPr>
              <w:t>library</w:t>
            </w:r>
            <w:r>
              <w:rPr>
                <w:spacing w:val="-9"/>
                <w:sz w:val="24"/>
              </w:rPr>
              <w:t xml:space="preserve"> </w:t>
            </w:r>
            <w:r>
              <w:rPr>
                <w:spacing w:val="-2"/>
                <w:sz w:val="24"/>
              </w:rPr>
              <w:t>resources</w:t>
            </w:r>
          </w:p>
        </w:tc>
        <w:tc>
          <w:tcPr>
            <w:tcW w:w="1709" w:type="dxa"/>
          </w:tcPr>
          <w:p w14:paraId="6A7B68F7" w14:textId="77777777" w:rsidR="005528E2" w:rsidRDefault="006105C4">
            <w:pPr>
              <w:pStyle w:val="TableParagraph"/>
              <w:spacing w:line="307" w:lineRule="exact"/>
              <w:ind w:left="47"/>
              <w:rPr>
                <w:sz w:val="24"/>
              </w:rPr>
            </w:pPr>
            <w:r>
              <w:rPr>
                <w:spacing w:val="-10"/>
                <w:sz w:val="24"/>
              </w:rPr>
              <w:t>1</w:t>
            </w:r>
          </w:p>
        </w:tc>
        <w:tc>
          <w:tcPr>
            <w:tcW w:w="720" w:type="dxa"/>
            <w:tcBorders>
              <w:right w:val="single" w:sz="6" w:space="0" w:color="000000"/>
            </w:tcBorders>
          </w:tcPr>
          <w:p w14:paraId="1B76BA8D" w14:textId="77777777" w:rsidR="005528E2" w:rsidRDefault="006105C4">
            <w:pPr>
              <w:pStyle w:val="TableParagraph"/>
              <w:spacing w:line="307" w:lineRule="exact"/>
              <w:ind w:left="40"/>
              <w:rPr>
                <w:sz w:val="24"/>
              </w:rPr>
            </w:pPr>
            <w:r>
              <w:rPr>
                <w:spacing w:val="-10"/>
                <w:sz w:val="24"/>
              </w:rPr>
              <w:t>2</w:t>
            </w:r>
          </w:p>
        </w:tc>
        <w:tc>
          <w:tcPr>
            <w:tcW w:w="718" w:type="dxa"/>
            <w:tcBorders>
              <w:left w:val="single" w:sz="6" w:space="0" w:color="000000"/>
            </w:tcBorders>
          </w:tcPr>
          <w:p w14:paraId="34DF7F80" w14:textId="77777777" w:rsidR="005528E2" w:rsidRDefault="006105C4">
            <w:pPr>
              <w:pStyle w:val="TableParagraph"/>
              <w:spacing w:line="307" w:lineRule="exact"/>
              <w:ind w:left="23"/>
              <w:rPr>
                <w:sz w:val="24"/>
              </w:rPr>
            </w:pPr>
            <w:r>
              <w:rPr>
                <w:spacing w:val="-10"/>
                <w:sz w:val="24"/>
              </w:rPr>
              <w:t>3</w:t>
            </w:r>
          </w:p>
        </w:tc>
        <w:tc>
          <w:tcPr>
            <w:tcW w:w="759" w:type="dxa"/>
          </w:tcPr>
          <w:p w14:paraId="7D2B27E4" w14:textId="77777777" w:rsidR="005528E2" w:rsidRDefault="006105C4">
            <w:pPr>
              <w:pStyle w:val="TableParagraph"/>
              <w:spacing w:line="307" w:lineRule="exact"/>
              <w:ind w:left="27"/>
              <w:rPr>
                <w:sz w:val="24"/>
              </w:rPr>
            </w:pPr>
            <w:r>
              <w:rPr>
                <w:spacing w:val="-10"/>
                <w:sz w:val="24"/>
              </w:rPr>
              <w:t>4</w:t>
            </w:r>
          </w:p>
        </w:tc>
        <w:tc>
          <w:tcPr>
            <w:tcW w:w="1493" w:type="dxa"/>
          </w:tcPr>
          <w:p w14:paraId="7BA64039" w14:textId="77777777" w:rsidR="005528E2" w:rsidRDefault="006105C4">
            <w:pPr>
              <w:pStyle w:val="TableParagraph"/>
              <w:spacing w:line="307" w:lineRule="exact"/>
              <w:ind w:left="35"/>
              <w:rPr>
                <w:sz w:val="24"/>
              </w:rPr>
            </w:pPr>
            <w:r>
              <w:rPr>
                <w:spacing w:val="-10"/>
                <w:sz w:val="24"/>
              </w:rPr>
              <w:t>5</w:t>
            </w:r>
          </w:p>
        </w:tc>
        <w:tc>
          <w:tcPr>
            <w:tcW w:w="1116" w:type="dxa"/>
          </w:tcPr>
          <w:p w14:paraId="33FAC837" w14:textId="77777777" w:rsidR="005528E2" w:rsidRDefault="006105C4">
            <w:pPr>
              <w:pStyle w:val="TableParagraph"/>
              <w:spacing w:line="307" w:lineRule="exact"/>
              <w:ind w:left="47"/>
              <w:rPr>
                <w:sz w:val="24"/>
              </w:rPr>
            </w:pPr>
            <w:r>
              <w:rPr>
                <w:spacing w:val="-10"/>
                <w:sz w:val="24"/>
              </w:rPr>
              <w:t>0</w:t>
            </w:r>
          </w:p>
        </w:tc>
      </w:tr>
      <w:tr w:rsidR="005528E2" w14:paraId="6716F7A8" w14:textId="77777777">
        <w:trPr>
          <w:trHeight w:val="604"/>
        </w:trPr>
        <w:tc>
          <w:tcPr>
            <w:tcW w:w="3396" w:type="dxa"/>
          </w:tcPr>
          <w:p w14:paraId="3C7EDE9F" w14:textId="77777777" w:rsidR="005528E2" w:rsidRDefault="006105C4">
            <w:pPr>
              <w:pStyle w:val="TableParagraph"/>
              <w:spacing w:line="279" w:lineRule="exact"/>
              <w:jc w:val="left"/>
            </w:pPr>
            <w:r>
              <w:t>Availability</w:t>
            </w:r>
            <w:r>
              <w:rPr>
                <w:spacing w:val="-9"/>
              </w:rPr>
              <w:t xml:space="preserve"> </w:t>
            </w:r>
            <w:r>
              <w:t>of</w:t>
            </w:r>
            <w:r>
              <w:rPr>
                <w:spacing w:val="-12"/>
              </w:rPr>
              <w:t xml:space="preserve"> </w:t>
            </w:r>
            <w:r>
              <w:t>basic</w:t>
            </w:r>
            <w:r>
              <w:rPr>
                <w:spacing w:val="-8"/>
              </w:rPr>
              <w:t xml:space="preserve"> </w:t>
            </w:r>
            <w:r>
              <w:rPr>
                <w:spacing w:val="-2"/>
              </w:rPr>
              <w:t>literature</w:t>
            </w:r>
          </w:p>
          <w:p w14:paraId="6A2F5CBD" w14:textId="77777777" w:rsidR="005528E2" w:rsidRDefault="006105C4">
            <w:pPr>
              <w:pStyle w:val="TableParagraph"/>
              <w:spacing w:before="15"/>
              <w:jc w:val="left"/>
            </w:pPr>
            <w:r>
              <w:t>indicated</w:t>
            </w:r>
            <w:r>
              <w:rPr>
                <w:spacing w:val="-7"/>
              </w:rPr>
              <w:t xml:space="preserve"> </w:t>
            </w:r>
            <w:r>
              <w:t>in</w:t>
            </w:r>
            <w:r>
              <w:rPr>
                <w:spacing w:val="-9"/>
              </w:rPr>
              <w:t xml:space="preserve"> </w:t>
            </w:r>
            <w:r>
              <w:t>the</w:t>
            </w:r>
            <w:r>
              <w:rPr>
                <w:spacing w:val="-8"/>
              </w:rPr>
              <w:t xml:space="preserve"> </w:t>
            </w:r>
            <w:r>
              <w:rPr>
                <w:spacing w:val="-2"/>
              </w:rPr>
              <w:t>syllabuses</w:t>
            </w:r>
          </w:p>
        </w:tc>
        <w:tc>
          <w:tcPr>
            <w:tcW w:w="1709" w:type="dxa"/>
          </w:tcPr>
          <w:p w14:paraId="3605BCD7" w14:textId="77777777" w:rsidR="005528E2" w:rsidRDefault="006105C4">
            <w:pPr>
              <w:pStyle w:val="TableParagraph"/>
              <w:spacing w:line="314" w:lineRule="exact"/>
              <w:ind w:left="47"/>
              <w:rPr>
                <w:sz w:val="24"/>
              </w:rPr>
            </w:pPr>
            <w:r>
              <w:rPr>
                <w:spacing w:val="-10"/>
                <w:sz w:val="24"/>
              </w:rPr>
              <w:t>1</w:t>
            </w:r>
          </w:p>
        </w:tc>
        <w:tc>
          <w:tcPr>
            <w:tcW w:w="720" w:type="dxa"/>
            <w:tcBorders>
              <w:right w:val="single" w:sz="6" w:space="0" w:color="000000"/>
            </w:tcBorders>
          </w:tcPr>
          <w:p w14:paraId="152A5974" w14:textId="77777777" w:rsidR="005528E2" w:rsidRDefault="006105C4">
            <w:pPr>
              <w:pStyle w:val="TableParagraph"/>
              <w:spacing w:line="314" w:lineRule="exact"/>
              <w:ind w:left="40"/>
              <w:rPr>
                <w:sz w:val="24"/>
              </w:rPr>
            </w:pPr>
            <w:r>
              <w:rPr>
                <w:spacing w:val="-10"/>
                <w:sz w:val="24"/>
              </w:rPr>
              <w:t>2</w:t>
            </w:r>
          </w:p>
        </w:tc>
        <w:tc>
          <w:tcPr>
            <w:tcW w:w="718" w:type="dxa"/>
            <w:tcBorders>
              <w:left w:val="single" w:sz="6" w:space="0" w:color="000000"/>
            </w:tcBorders>
          </w:tcPr>
          <w:p w14:paraId="14B66659" w14:textId="77777777" w:rsidR="005528E2" w:rsidRDefault="006105C4">
            <w:pPr>
              <w:pStyle w:val="TableParagraph"/>
              <w:spacing w:line="314" w:lineRule="exact"/>
              <w:ind w:left="23"/>
              <w:rPr>
                <w:sz w:val="24"/>
              </w:rPr>
            </w:pPr>
            <w:r>
              <w:rPr>
                <w:spacing w:val="-10"/>
                <w:sz w:val="24"/>
              </w:rPr>
              <w:t>3</w:t>
            </w:r>
          </w:p>
        </w:tc>
        <w:tc>
          <w:tcPr>
            <w:tcW w:w="759" w:type="dxa"/>
          </w:tcPr>
          <w:p w14:paraId="34812871" w14:textId="77777777" w:rsidR="005528E2" w:rsidRDefault="006105C4">
            <w:pPr>
              <w:pStyle w:val="TableParagraph"/>
              <w:spacing w:line="314" w:lineRule="exact"/>
              <w:ind w:left="27"/>
              <w:rPr>
                <w:sz w:val="24"/>
              </w:rPr>
            </w:pPr>
            <w:r>
              <w:rPr>
                <w:spacing w:val="-10"/>
                <w:sz w:val="24"/>
              </w:rPr>
              <w:t>4</w:t>
            </w:r>
          </w:p>
        </w:tc>
        <w:tc>
          <w:tcPr>
            <w:tcW w:w="1493" w:type="dxa"/>
          </w:tcPr>
          <w:p w14:paraId="59F95529" w14:textId="77777777" w:rsidR="005528E2" w:rsidRDefault="006105C4">
            <w:pPr>
              <w:pStyle w:val="TableParagraph"/>
              <w:spacing w:line="314" w:lineRule="exact"/>
              <w:ind w:left="35"/>
              <w:rPr>
                <w:sz w:val="24"/>
              </w:rPr>
            </w:pPr>
            <w:r>
              <w:rPr>
                <w:spacing w:val="-10"/>
                <w:sz w:val="24"/>
              </w:rPr>
              <w:t>5</w:t>
            </w:r>
          </w:p>
        </w:tc>
        <w:tc>
          <w:tcPr>
            <w:tcW w:w="1116" w:type="dxa"/>
          </w:tcPr>
          <w:p w14:paraId="4D44E521" w14:textId="77777777" w:rsidR="005528E2" w:rsidRDefault="006105C4">
            <w:pPr>
              <w:pStyle w:val="TableParagraph"/>
              <w:spacing w:line="314" w:lineRule="exact"/>
              <w:ind w:left="47"/>
              <w:rPr>
                <w:sz w:val="24"/>
              </w:rPr>
            </w:pPr>
            <w:r>
              <w:rPr>
                <w:spacing w:val="-10"/>
                <w:sz w:val="24"/>
              </w:rPr>
              <w:t>0</w:t>
            </w:r>
          </w:p>
        </w:tc>
      </w:tr>
    </w:tbl>
    <w:p w14:paraId="7727CB9C" w14:textId="77777777" w:rsidR="005528E2" w:rsidRDefault="006105C4">
      <w:pPr>
        <w:spacing w:before="96"/>
        <w:ind w:left="679" w:right="1357" w:hanging="4"/>
        <w:rPr>
          <w:sz w:val="20"/>
        </w:rPr>
      </w:pPr>
      <w:r>
        <w:rPr>
          <w:sz w:val="20"/>
        </w:rPr>
        <w:t>If</w:t>
      </w:r>
      <w:r>
        <w:rPr>
          <w:spacing w:val="-13"/>
          <w:sz w:val="20"/>
        </w:rPr>
        <w:t xml:space="preserve"> </w:t>
      </w:r>
      <w:r>
        <w:rPr>
          <w:sz w:val="20"/>
        </w:rPr>
        <w:t>your</w:t>
      </w:r>
      <w:r>
        <w:rPr>
          <w:spacing w:val="-12"/>
          <w:sz w:val="20"/>
        </w:rPr>
        <w:t xml:space="preserve"> </w:t>
      </w:r>
      <w:r>
        <w:rPr>
          <w:sz w:val="20"/>
        </w:rPr>
        <w:t>rating</w:t>
      </w:r>
      <w:r>
        <w:rPr>
          <w:spacing w:val="-13"/>
          <w:sz w:val="20"/>
        </w:rPr>
        <w:t xml:space="preserve"> </w:t>
      </w:r>
      <w:r>
        <w:rPr>
          <w:sz w:val="20"/>
        </w:rPr>
        <w:t>for</w:t>
      </w:r>
      <w:r>
        <w:rPr>
          <w:spacing w:val="-12"/>
          <w:sz w:val="20"/>
        </w:rPr>
        <w:t xml:space="preserve"> </w:t>
      </w:r>
      <w:r>
        <w:rPr>
          <w:sz w:val="20"/>
        </w:rPr>
        <w:t>the</w:t>
      </w:r>
      <w:r>
        <w:rPr>
          <w:spacing w:val="-13"/>
          <w:sz w:val="20"/>
        </w:rPr>
        <w:t xml:space="preserve"> </w:t>
      </w:r>
      <w:r>
        <w:rPr>
          <w:sz w:val="20"/>
        </w:rPr>
        <w:t>last</w:t>
      </w:r>
      <w:r>
        <w:rPr>
          <w:spacing w:val="-12"/>
          <w:sz w:val="20"/>
        </w:rPr>
        <w:t xml:space="preserve"> </w:t>
      </w:r>
      <w:r>
        <w:rPr>
          <w:sz w:val="20"/>
        </w:rPr>
        <w:t>question</w:t>
      </w:r>
      <w:r>
        <w:rPr>
          <w:spacing w:val="-13"/>
          <w:sz w:val="20"/>
        </w:rPr>
        <w:t xml:space="preserve"> </w:t>
      </w:r>
      <w:r>
        <w:rPr>
          <w:sz w:val="20"/>
        </w:rPr>
        <w:t>is</w:t>
      </w:r>
      <w:r>
        <w:rPr>
          <w:spacing w:val="-12"/>
          <w:sz w:val="20"/>
        </w:rPr>
        <w:t xml:space="preserve"> </w:t>
      </w:r>
      <w:r>
        <w:rPr>
          <w:sz w:val="20"/>
        </w:rPr>
        <w:t>between</w:t>
      </w:r>
      <w:r>
        <w:rPr>
          <w:spacing w:val="-14"/>
          <w:sz w:val="20"/>
        </w:rPr>
        <w:t xml:space="preserve"> </w:t>
      </w:r>
      <w:r>
        <w:rPr>
          <w:sz w:val="20"/>
        </w:rPr>
        <w:t>1</w:t>
      </w:r>
      <w:r>
        <w:rPr>
          <w:spacing w:val="-13"/>
          <w:sz w:val="20"/>
        </w:rPr>
        <w:t xml:space="preserve"> </w:t>
      </w:r>
      <w:r>
        <w:rPr>
          <w:sz w:val="20"/>
        </w:rPr>
        <w:t>and</w:t>
      </w:r>
      <w:r>
        <w:rPr>
          <w:spacing w:val="-12"/>
          <w:sz w:val="20"/>
        </w:rPr>
        <w:t xml:space="preserve"> </w:t>
      </w:r>
      <w:r>
        <w:rPr>
          <w:sz w:val="20"/>
        </w:rPr>
        <w:t>3</w:t>
      </w:r>
      <w:r>
        <w:rPr>
          <w:spacing w:val="-13"/>
          <w:sz w:val="20"/>
        </w:rPr>
        <w:t xml:space="preserve"> </w:t>
      </w:r>
      <w:r>
        <w:rPr>
          <w:sz w:val="20"/>
        </w:rPr>
        <w:t>points,</w:t>
      </w:r>
      <w:r>
        <w:rPr>
          <w:spacing w:val="-12"/>
          <w:sz w:val="20"/>
        </w:rPr>
        <w:t xml:space="preserve"> </w:t>
      </w:r>
      <w:r>
        <w:rPr>
          <w:sz w:val="20"/>
        </w:rPr>
        <w:t>please</w:t>
      </w:r>
      <w:r>
        <w:rPr>
          <w:spacing w:val="-13"/>
          <w:sz w:val="20"/>
        </w:rPr>
        <w:t xml:space="preserve"> </w:t>
      </w:r>
      <w:r>
        <w:rPr>
          <w:sz w:val="20"/>
        </w:rPr>
        <w:t>specify</w:t>
      </w:r>
      <w:r>
        <w:rPr>
          <w:spacing w:val="-12"/>
          <w:sz w:val="20"/>
        </w:rPr>
        <w:t xml:space="preserve"> </w:t>
      </w:r>
      <w:r>
        <w:rPr>
          <w:sz w:val="20"/>
        </w:rPr>
        <w:t>the</w:t>
      </w:r>
      <w:r>
        <w:rPr>
          <w:spacing w:val="-13"/>
          <w:sz w:val="20"/>
        </w:rPr>
        <w:t xml:space="preserve"> </w:t>
      </w:r>
      <w:r>
        <w:rPr>
          <w:sz w:val="20"/>
        </w:rPr>
        <w:t>course</w:t>
      </w:r>
      <w:r>
        <w:rPr>
          <w:spacing w:val="-12"/>
          <w:sz w:val="20"/>
        </w:rPr>
        <w:t xml:space="preserve"> </w:t>
      </w:r>
      <w:r>
        <w:rPr>
          <w:sz w:val="20"/>
        </w:rPr>
        <w:t>where</w:t>
      </w:r>
      <w:r>
        <w:rPr>
          <w:spacing w:val="-13"/>
          <w:sz w:val="20"/>
        </w:rPr>
        <w:t xml:space="preserve"> </w:t>
      </w:r>
      <w:r>
        <w:rPr>
          <w:sz w:val="20"/>
        </w:rPr>
        <w:t>you</w:t>
      </w:r>
      <w:r>
        <w:rPr>
          <w:spacing w:val="-12"/>
          <w:sz w:val="20"/>
        </w:rPr>
        <w:t xml:space="preserve"> </w:t>
      </w:r>
      <w:r>
        <w:rPr>
          <w:sz w:val="20"/>
        </w:rPr>
        <w:t>had</w:t>
      </w:r>
      <w:r>
        <w:rPr>
          <w:spacing w:val="-13"/>
          <w:sz w:val="20"/>
        </w:rPr>
        <w:t xml:space="preserve"> </w:t>
      </w:r>
      <w:r>
        <w:rPr>
          <w:sz w:val="20"/>
        </w:rPr>
        <w:t>problems</w:t>
      </w:r>
      <w:r>
        <w:rPr>
          <w:spacing w:val="-12"/>
          <w:sz w:val="20"/>
        </w:rPr>
        <w:t xml:space="preserve"> </w:t>
      </w:r>
      <w:r>
        <w:rPr>
          <w:sz w:val="20"/>
        </w:rPr>
        <w:t>with</w:t>
      </w:r>
      <w:r>
        <w:rPr>
          <w:spacing w:val="-13"/>
          <w:sz w:val="20"/>
        </w:rPr>
        <w:t xml:space="preserve"> </w:t>
      </w:r>
      <w:r>
        <w:rPr>
          <w:sz w:val="20"/>
        </w:rPr>
        <w:t>access</w:t>
      </w:r>
      <w:r>
        <w:rPr>
          <w:spacing w:val="-12"/>
          <w:sz w:val="20"/>
        </w:rPr>
        <w:t xml:space="preserve"> </w:t>
      </w:r>
      <w:r>
        <w:rPr>
          <w:sz w:val="20"/>
        </w:rPr>
        <w:t>to basic literature:</w:t>
      </w:r>
    </w:p>
    <w:p w14:paraId="4CBB08DF" w14:textId="77777777" w:rsidR="005528E2" w:rsidRDefault="005528E2">
      <w:pPr>
        <w:rPr>
          <w:sz w:val="20"/>
        </w:rPr>
        <w:sectPr w:rsidR="005528E2">
          <w:pgSz w:w="12240" w:h="15840"/>
          <w:pgMar w:top="2600" w:right="0" w:bottom="720" w:left="0" w:header="526" w:footer="537" w:gutter="0"/>
          <w:cols w:space="720"/>
        </w:sectPr>
      </w:pPr>
    </w:p>
    <w:p w14:paraId="3E502DC0" w14:textId="77777777" w:rsidR="005528E2" w:rsidRDefault="005528E2">
      <w:pPr>
        <w:pStyle w:val="BodyText"/>
        <w:spacing w:before="116"/>
      </w:pPr>
    </w:p>
    <w:p w14:paraId="24F7F751" w14:textId="77777777" w:rsidR="005528E2" w:rsidRDefault="006105C4">
      <w:pPr>
        <w:pStyle w:val="BodyText"/>
        <w:ind w:left="679" w:right="1612"/>
      </w:pPr>
      <w:r>
        <w:rPr>
          <w:noProof/>
        </w:rPr>
        <mc:AlternateContent>
          <mc:Choice Requires="wpg">
            <w:drawing>
              <wp:anchor distT="0" distB="0" distL="0" distR="0" simplePos="0" relativeHeight="487269376" behindDoc="1" locked="0" layoutInCell="1" allowOverlap="1" wp14:anchorId="119D89E0" wp14:editId="63BF068D">
                <wp:simplePos x="0" y="0"/>
                <wp:positionH relativeFrom="page">
                  <wp:posOffset>889000</wp:posOffset>
                </wp:positionH>
                <wp:positionV relativeFrom="paragraph">
                  <wp:posOffset>561578</wp:posOffset>
                </wp:positionV>
                <wp:extent cx="5550535" cy="420878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0535" cy="4208780"/>
                          <a:chOff x="0" y="0"/>
                          <a:chExt cx="5550535" cy="4208780"/>
                        </a:xfrm>
                      </wpg:grpSpPr>
                      <pic:pic xmlns:pic="http://schemas.openxmlformats.org/drawingml/2006/picture">
                        <pic:nvPicPr>
                          <pic:cNvPr id="16" name="Image 16"/>
                          <pic:cNvPicPr/>
                        </pic:nvPicPr>
                        <pic:blipFill>
                          <a:blip r:embed="rId12" cstate="print"/>
                          <a:stretch>
                            <a:fillRect/>
                          </a:stretch>
                        </pic:blipFill>
                        <pic:spPr>
                          <a:xfrm>
                            <a:off x="1342389" y="32746"/>
                            <a:ext cx="4208143" cy="4175758"/>
                          </a:xfrm>
                          <a:prstGeom prst="rect">
                            <a:avLst/>
                          </a:prstGeom>
                        </pic:spPr>
                      </pic:pic>
                      <wps:wsp>
                        <wps:cNvPr id="17" name="Graphic 17"/>
                        <wps:cNvSpPr/>
                        <wps:spPr>
                          <a:xfrm>
                            <a:off x="0" y="3536"/>
                            <a:ext cx="685800" cy="1270"/>
                          </a:xfrm>
                          <a:custGeom>
                            <a:avLst/>
                            <a:gdLst/>
                            <a:ahLst/>
                            <a:cxnLst/>
                            <a:rect l="l" t="t" r="r" b="b"/>
                            <a:pathLst>
                              <a:path w="685800">
                                <a:moveTo>
                                  <a:pt x="0" y="0"/>
                                </a:moveTo>
                                <a:lnTo>
                                  <a:pt x="685800" y="0"/>
                                </a:lnTo>
                              </a:path>
                            </a:pathLst>
                          </a:custGeom>
                          <a:ln w="7073">
                            <a:solidFill>
                              <a:srgbClr val="000000"/>
                            </a:solidFill>
                            <a:prstDash val="solid"/>
                          </a:ln>
                        </wps:spPr>
                        <wps:bodyPr wrap="square" lIns="0" tIns="0" rIns="0" bIns="0" rtlCol="0">
                          <a:prstTxWarp prst="textNoShape">
                            <a:avLst/>
                          </a:prstTxWarp>
                          <a:noAutofit/>
                        </wps:bodyPr>
                      </wps:wsp>
                      <wps:wsp>
                        <wps:cNvPr id="18" name="Graphic 18"/>
                        <wps:cNvSpPr/>
                        <wps:spPr>
                          <a:xfrm>
                            <a:off x="687069" y="3536"/>
                            <a:ext cx="1524000" cy="1270"/>
                          </a:xfrm>
                          <a:custGeom>
                            <a:avLst/>
                            <a:gdLst/>
                            <a:ahLst/>
                            <a:cxnLst/>
                            <a:rect l="l" t="t" r="r" b="b"/>
                            <a:pathLst>
                              <a:path w="1524000">
                                <a:moveTo>
                                  <a:pt x="0" y="0"/>
                                </a:moveTo>
                                <a:lnTo>
                                  <a:pt x="1524000" y="0"/>
                                </a:lnTo>
                              </a:path>
                            </a:pathLst>
                          </a:custGeom>
                          <a:ln w="7073">
                            <a:solidFill>
                              <a:srgbClr val="000000"/>
                            </a:solidFill>
                            <a:prstDash val="solid"/>
                          </a:ln>
                        </wps:spPr>
                        <wps:bodyPr wrap="square" lIns="0" tIns="0" rIns="0" bIns="0" rtlCol="0">
                          <a:prstTxWarp prst="textNoShape">
                            <a:avLst/>
                          </a:prstTxWarp>
                          <a:noAutofit/>
                        </wps:bodyPr>
                      </wps:wsp>
                      <wps:wsp>
                        <wps:cNvPr id="19" name="Graphic 19"/>
                        <wps:cNvSpPr/>
                        <wps:spPr>
                          <a:xfrm>
                            <a:off x="2212339" y="3536"/>
                            <a:ext cx="1524000" cy="1270"/>
                          </a:xfrm>
                          <a:custGeom>
                            <a:avLst/>
                            <a:gdLst/>
                            <a:ahLst/>
                            <a:cxnLst/>
                            <a:rect l="l" t="t" r="r" b="b"/>
                            <a:pathLst>
                              <a:path w="1524000">
                                <a:moveTo>
                                  <a:pt x="0" y="0"/>
                                </a:moveTo>
                                <a:lnTo>
                                  <a:pt x="1524000" y="0"/>
                                </a:lnTo>
                              </a:path>
                            </a:pathLst>
                          </a:custGeom>
                          <a:ln w="7073">
                            <a:solidFill>
                              <a:srgbClr val="000000"/>
                            </a:solidFill>
                            <a:prstDash val="solid"/>
                          </a:ln>
                        </wps:spPr>
                        <wps:bodyPr wrap="square" lIns="0" tIns="0" rIns="0" bIns="0" rtlCol="0">
                          <a:prstTxWarp prst="textNoShape">
                            <a:avLst/>
                          </a:prstTxWarp>
                          <a:noAutofit/>
                        </wps:bodyPr>
                      </wps:wsp>
                      <wps:wsp>
                        <wps:cNvPr id="20" name="Graphic 20"/>
                        <wps:cNvSpPr/>
                        <wps:spPr>
                          <a:xfrm>
                            <a:off x="3737609" y="3536"/>
                            <a:ext cx="228600" cy="1270"/>
                          </a:xfrm>
                          <a:custGeom>
                            <a:avLst/>
                            <a:gdLst/>
                            <a:ahLst/>
                            <a:cxnLst/>
                            <a:rect l="l" t="t" r="r" b="b"/>
                            <a:pathLst>
                              <a:path w="228600">
                                <a:moveTo>
                                  <a:pt x="0" y="0"/>
                                </a:moveTo>
                                <a:lnTo>
                                  <a:pt x="228600" y="0"/>
                                </a:lnTo>
                              </a:path>
                            </a:pathLst>
                          </a:custGeom>
                          <a:ln w="707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54B0B3" id="Group 15" o:spid="_x0000_s1026" style="position:absolute;margin-left:70pt;margin-top:44.2pt;width:437.05pt;height:331.4pt;z-index:-16047104;mso-wrap-distance-left:0;mso-wrap-distance-right:0;mso-position-horizontal-relative:page" coordsize="55505,42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">
                <v:shape id="Image 16" o:spid="_x0000_s1027" type="#_x0000_t75" style="position:absolute;left:13423;top:327;width:42082;height:4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">
                  <v:imagedata r:id="rId16" o:title=""/>
                </v:shape>
                <v:shape id="Graphic 17" o:spid="_x0000_s1028" style="position:absolute;top:35;width:6858;height:13;visibility:visible;mso-wrap-style:square;v-text-anchor:top" coordsize="685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" path="m,l685800,e" filled="f" strokeweight=".19647mm">
                  <v:path arrowok="t"/>
                </v:shape>
                <v:shape id="Graphic 18" o:spid="_x0000_s1029" style="position:absolute;left:6870;top:35;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" path="m,l1524000,e" filled="f" strokeweight=".19647mm">
                  <v:path arrowok="t"/>
                </v:shape>
                <v:shape id="Graphic 19" o:spid="_x0000_s1030" style="position:absolute;left:22123;top:35;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" path="m,l1524000,e" filled="f" strokeweight=".19647mm">
                  <v:path arrowok="t"/>
                </v:shape>
                <v:shape id="Graphic 20" o:spid="_x0000_s1031" style="position:absolute;left:37376;top:35;width:2286;height:13;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" path="m,l228600,e" filled="f" strokeweight=".19647mm">
                  <v:path arrowok="t"/>
                </v:shape>
                <w10:wrap anchorx="page"/>
              </v:group>
            </w:pict>
          </mc:Fallback>
        </mc:AlternateContent>
      </w:r>
      <w:r>
        <w:rPr>
          <w:spacing w:val="-2"/>
        </w:rPr>
        <w:t>How</w:t>
      </w:r>
      <w:r>
        <w:rPr>
          <w:spacing w:val="-27"/>
        </w:rPr>
        <w:t xml:space="preserve"> </w:t>
      </w:r>
      <w:r>
        <w:rPr>
          <w:spacing w:val="-2"/>
        </w:rPr>
        <w:t>much</w:t>
      </w:r>
      <w:r>
        <w:rPr>
          <w:spacing w:val="-25"/>
        </w:rPr>
        <w:t xml:space="preserve"> </w:t>
      </w:r>
      <w:r>
        <w:rPr>
          <w:spacing w:val="-2"/>
        </w:rPr>
        <w:t>time</w:t>
      </w:r>
      <w:r>
        <w:rPr>
          <w:spacing w:val="-22"/>
        </w:rPr>
        <w:t xml:space="preserve"> </w:t>
      </w:r>
      <w:r>
        <w:rPr>
          <w:spacing w:val="-2"/>
        </w:rPr>
        <w:t>do</w:t>
      </w:r>
      <w:r>
        <w:rPr>
          <w:spacing w:val="-22"/>
        </w:rPr>
        <w:t xml:space="preserve"> </w:t>
      </w:r>
      <w:r>
        <w:rPr>
          <w:spacing w:val="-2"/>
        </w:rPr>
        <w:t>you</w:t>
      </w:r>
      <w:r>
        <w:rPr>
          <w:spacing w:val="-20"/>
        </w:rPr>
        <w:t xml:space="preserve"> </w:t>
      </w:r>
      <w:r>
        <w:rPr>
          <w:spacing w:val="-2"/>
        </w:rPr>
        <w:t>spend</w:t>
      </w:r>
      <w:r>
        <w:rPr>
          <w:spacing w:val="-24"/>
        </w:rPr>
        <w:t xml:space="preserve"> </w:t>
      </w:r>
      <w:r>
        <w:rPr>
          <w:spacing w:val="-2"/>
        </w:rPr>
        <w:t>studying</w:t>
      </w:r>
      <w:r>
        <w:rPr>
          <w:spacing w:val="-19"/>
        </w:rPr>
        <w:t xml:space="preserve"> </w:t>
      </w:r>
      <w:r>
        <w:rPr>
          <w:spacing w:val="-2"/>
        </w:rPr>
        <w:t>in</w:t>
      </w:r>
      <w:r>
        <w:rPr>
          <w:spacing w:val="-21"/>
        </w:rPr>
        <w:t xml:space="preserve"> </w:t>
      </w:r>
      <w:r>
        <w:rPr>
          <w:spacing w:val="-2"/>
        </w:rPr>
        <w:t>the</w:t>
      </w:r>
      <w:r>
        <w:rPr>
          <w:spacing w:val="-22"/>
        </w:rPr>
        <w:t xml:space="preserve"> </w:t>
      </w:r>
      <w:r>
        <w:rPr>
          <w:spacing w:val="-2"/>
        </w:rPr>
        <w:t>University</w:t>
      </w:r>
      <w:r>
        <w:rPr>
          <w:spacing w:val="-24"/>
        </w:rPr>
        <w:t xml:space="preserve"> </w:t>
      </w:r>
      <w:r>
        <w:rPr>
          <w:spacing w:val="-2"/>
        </w:rPr>
        <w:t>Library</w:t>
      </w:r>
      <w:r>
        <w:rPr>
          <w:spacing w:val="-19"/>
        </w:rPr>
        <w:t xml:space="preserve"> </w:t>
      </w:r>
      <w:r>
        <w:rPr>
          <w:spacing w:val="-2"/>
        </w:rPr>
        <w:t>per</w:t>
      </w:r>
      <w:r>
        <w:rPr>
          <w:spacing w:val="-20"/>
        </w:rPr>
        <w:t xml:space="preserve"> </w:t>
      </w:r>
      <w:r>
        <w:rPr>
          <w:spacing w:val="-2"/>
        </w:rPr>
        <w:t>week?</w:t>
      </w:r>
      <w:r>
        <w:rPr>
          <w:spacing w:val="-20"/>
        </w:rPr>
        <w:t xml:space="preserve"> </w:t>
      </w:r>
      <w:r>
        <w:rPr>
          <w:spacing w:val="-2"/>
        </w:rPr>
        <w:t>Write</w:t>
      </w:r>
      <w:r>
        <w:rPr>
          <w:spacing w:val="-22"/>
        </w:rPr>
        <w:t xml:space="preserve"> </w:t>
      </w:r>
      <w:r>
        <w:rPr>
          <w:spacing w:val="-2"/>
        </w:rPr>
        <w:t>down</w:t>
      </w:r>
      <w:r>
        <w:rPr>
          <w:spacing w:val="-21"/>
        </w:rPr>
        <w:t xml:space="preserve"> </w:t>
      </w:r>
      <w:r>
        <w:rPr>
          <w:spacing w:val="-2"/>
        </w:rPr>
        <w:t>the</w:t>
      </w:r>
      <w:r>
        <w:rPr>
          <w:spacing w:val="-24"/>
        </w:rPr>
        <w:t xml:space="preserve"> </w:t>
      </w:r>
      <w:r>
        <w:rPr>
          <w:spacing w:val="-2"/>
        </w:rPr>
        <w:t>number</w:t>
      </w:r>
      <w:r>
        <w:rPr>
          <w:spacing w:val="-18"/>
        </w:rPr>
        <w:t xml:space="preserve"> </w:t>
      </w:r>
      <w:r>
        <w:rPr>
          <w:spacing w:val="-2"/>
        </w:rPr>
        <w:t xml:space="preserve">of </w:t>
      </w:r>
      <w:r>
        <w:t>hours. If you do not use</w:t>
      </w:r>
      <w:r>
        <w:rPr>
          <w:spacing w:val="-4"/>
        </w:rPr>
        <w:t xml:space="preserve"> </w:t>
      </w:r>
      <w:r>
        <w:t>the library at all, put "0".</w:t>
      </w:r>
    </w:p>
    <w:p w14:paraId="57D7ACBA" w14:textId="77777777" w:rsidR="005528E2" w:rsidRDefault="005528E2">
      <w:pPr>
        <w:pStyle w:val="BodyText"/>
      </w:pPr>
    </w:p>
    <w:p w14:paraId="080A2E4B" w14:textId="77777777" w:rsidR="005528E2" w:rsidRDefault="005528E2">
      <w:pPr>
        <w:pStyle w:val="BodyText"/>
        <w:spacing w:before="298"/>
      </w:pPr>
    </w:p>
    <w:p w14:paraId="315966C4" w14:textId="77777777" w:rsidR="005528E2" w:rsidRDefault="006105C4">
      <w:pPr>
        <w:pStyle w:val="BodyText"/>
        <w:spacing w:line="223" w:lineRule="auto"/>
        <w:ind w:left="679" w:right="1823"/>
      </w:pPr>
      <w:r>
        <w:rPr>
          <w:spacing w:val="-2"/>
        </w:rPr>
        <w:t>If</w:t>
      </w:r>
      <w:r>
        <w:rPr>
          <w:spacing w:val="-24"/>
        </w:rPr>
        <w:t xml:space="preserve"> </w:t>
      </w:r>
      <w:r>
        <w:rPr>
          <w:spacing w:val="-2"/>
        </w:rPr>
        <w:t>you</w:t>
      </w:r>
      <w:r>
        <w:rPr>
          <w:spacing w:val="-27"/>
        </w:rPr>
        <w:t xml:space="preserve"> </w:t>
      </w:r>
      <w:r>
        <w:rPr>
          <w:spacing w:val="-2"/>
        </w:rPr>
        <w:t>have</w:t>
      </w:r>
      <w:r>
        <w:rPr>
          <w:spacing w:val="-27"/>
        </w:rPr>
        <w:t xml:space="preserve"> </w:t>
      </w:r>
      <w:r>
        <w:rPr>
          <w:spacing w:val="-2"/>
        </w:rPr>
        <w:t>comments</w:t>
      </w:r>
      <w:r>
        <w:rPr>
          <w:spacing w:val="-19"/>
        </w:rPr>
        <w:t xml:space="preserve"> </w:t>
      </w:r>
      <w:r>
        <w:rPr>
          <w:spacing w:val="-2"/>
        </w:rPr>
        <w:t>on</w:t>
      </w:r>
      <w:r>
        <w:rPr>
          <w:spacing w:val="-21"/>
        </w:rPr>
        <w:t xml:space="preserve"> </w:t>
      </w:r>
      <w:r>
        <w:rPr>
          <w:spacing w:val="-2"/>
        </w:rPr>
        <w:t>library</w:t>
      </w:r>
      <w:r>
        <w:rPr>
          <w:spacing w:val="-21"/>
        </w:rPr>
        <w:t xml:space="preserve"> </w:t>
      </w:r>
      <w:r>
        <w:rPr>
          <w:spacing w:val="-2"/>
        </w:rPr>
        <w:t>resources</w:t>
      </w:r>
      <w:r>
        <w:rPr>
          <w:spacing w:val="-15"/>
        </w:rPr>
        <w:t xml:space="preserve"> </w:t>
      </w:r>
      <w:r>
        <w:rPr>
          <w:spacing w:val="-2"/>
        </w:rPr>
        <w:t>or</w:t>
      </w:r>
      <w:r>
        <w:rPr>
          <w:spacing w:val="-20"/>
        </w:rPr>
        <w:t xml:space="preserve"> </w:t>
      </w:r>
      <w:r>
        <w:rPr>
          <w:spacing w:val="-2"/>
        </w:rPr>
        <w:t>the</w:t>
      </w:r>
      <w:r>
        <w:rPr>
          <w:spacing w:val="-22"/>
        </w:rPr>
        <w:t xml:space="preserve"> </w:t>
      </w:r>
      <w:r>
        <w:rPr>
          <w:spacing w:val="-2"/>
        </w:rPr>
        <w:t>quality</w:t>
      </w:r>
      <w:r>
        <w:rPr>
          <w:spacing w:val="-19"/>
        </w:rPr>
        <w:t xml:space="preserve"> </w:t>
      </w:r>
      <w:r>
        <w:rPr>
          <w:spacing w:val="-2"/>
        </w:rPr>
        <w:t>of</w:t>
      </w:r>
      <w:r>
        <w:rPr>
          <w:spacing w:val="-22"/>
        </w:rPr>
        <w:t xml:space="preserve"> </w:t>
      </w:r>
      <w:r>
        <w:rPr>
          <w:spacing w:val="-2"/>
        </w:rPr>
        <w:t>service</w:t>
      </w:r>
      <w:r>
        <w:rPr>
          <w:spacing w:val="-22"/>
        </w:rPr>
        <w:t xml:space="preserve"> </w:t>
      </w:r>
      <w:r>
        <w:rPr>
          <w:spacing w:val="-2"/>
        </w:rPr>
        <w:t>provided</w:t>
      </w:r>
      <w:r>
        <w:rPr>
          <w:spacing w:val="-14"/>
        </w:rPr>
        <w:t xml:space="preserve"> </w:t>
      </w:r>
      <w:r>
        <w:rPr>
          <w:spacing w:val="-2"/>
        </w:rPr>
        <w:t>by</w:t>
      </w:r>
      <w:r>
        <w:rPr>
          <w:spacing w:val="-22"/>
        </w:rPr>
        <w:t xml:space="preserve"> </w:t>
      </w:r>
      <w:r>
        <w:rPr>
          <w:spacing w:val="-2"/>
        </w:rPr>
        <w:t>the</w:t>
      </w:r>
      <w:r>
        <w:rPr>
          <w:spacing w:val="-27"/>
        </w:rPr>
        <w:t xml:space="preserve"> </w:t>
      </w:r>
      <w:r>
        <w:rPr>
          <w:spacing w:val="-2"/>
        </w:rPr>
        <w:t>Library</w:t>
      </w:r>
      <w:r>
        <w:rPr>
          <w:spacing w:val="-19"/>
        </w:rPr>
        <w:t xml:space="preserve"> </w:t>
      </w:r>
      <w:r>
        <w:rPr>
          <w:spacing w:val="-2"/>
        </w:rPr>
        <w:t xml:space="preserve">staff, </w:t>
      </w:r>
      <w:r>
        <w:t>please share it with us.</w:t>
      </w:r>
    </w:p>
    <w:p w14:paraId="4DC82DDE" w14:textId="77777777" w:rsidR="005528E2" w:rsidRDefault="005528E2">
      <w:pPr>
        <w:pStyle w:val="BodyText"/>
      </w:pPr>
    </w:p>
    <w:p w14:paraId="2CCF7B8F" w14:textId="77777777" w:rsidR="005528E2" w:rsidRDefault="005528E2">
      <w:pPr>
        <w:pStyle w:val="BodyText"/>
        <w:spacing w:before="5"/>
      </w:pPr>
    </w:p>
    <w:p w14:paraId="2EC3F553" w14:textId="7E374C88" w:rsidR="005528E2" w:rsidRDefault="006105C4">
      <w:pPr>
        <w:pStyle w:val="BodyText"/>
        <w:ind w:left="679" w:right="2140"/>
      </w:pPr>
      <w:r>
        <w:t>Have</w:t>
      </w:r>
      <w:r>
        <w:rPr>
          <w:spacing w:val="-14"/>
        </w:rPr>
        <w:t xml:space="preserve"> </w:t>
      </w:r>
      <w:r>
        <w:t>you</w:t>
      </w:r>
      <w:r>
        <w:rPr>
          <w:spacing w:val="-15"/>
        </w:rPr>
        <w:t xml:space="preserve"> </w:t>
      </w:r>
      <w:r>
        <w:t>ever</w:t>
      </w:r>
      <w:r>
        <w:rPr>
          <w:spacing w:val="-15"/>
        </w:rPr>
        <w:t xml:space="preserve"> </w:t>
      </w:r>
      <w:r>
        <w:t>been</w:t>
      </w:r>
      <w:r>
        <w:rPr>
          <w:spacing w:val="-13"/>
        </w:rPr>
        <w:t xml:space="preserve"> </w:t>
      </w:r>
      <w:r>
        <w:t>unable</w:t>
      </w:r>
      <w:r>
        <w:rPr>
          <w:spacing w:val="-14"/>
        </w:rPr>
        <w:t xml:space="preserve"> </w:t>
      </w:r>
      <w:r>
        <w:t>to</w:t>
      </w:r>
      <w:r>
        <w:rPr>
          <w:spacing w:val="-14"/>
        </w:rPr>
        <w:t xml:space="preserve"> </w:t>
      </w:r>
      <w:r>
        <w:t>use</w:t>
      </w:r>
      <w:r>
        <w:rPr>
          <w:spacing w:val="-14"/>
        </w:rPr>
        <w:t xml:space="preserve"> </w:t>
      </w:r>
      <w:r>
        <w:t>the</w:t>
      </w:r>
      <w:r>
        <w:rPr>
          <w:spacing w:val="-14"/>
        </w:rPr>
        <w:t xml:space="preserve"> </w:t>
      </w:r>
      <w:r>
        <w:t>library</w:t>
      </w:r>
      <w:r>
        <w:rPr>
          <w:spacing w:val="-14"/>
        </w:rPr>
        <w:t xml:space="preserve"> </w:t>
      </w:r>
      <w:r>
        <w:t>because</w:t>
      </w:r>
      <w:r>
        <w:rPr>
          <w:spacing w:val="-14"/>
        </w:rPr>
        <w:t xml:space="preserve"> </w:t>
      </w:r>
      <w:r>
        <w:t>there</w:t>
      </w:r>
      <w:r>
        <w:rPr>
          <w:spacing w:val="-14"/>
        </w:rPr>
        <w:t xml:space="preserve"> </w:t>
      </w:r>
      <w:r>
        <w:t>was</w:t>
      </w:r>
      <w:r>
        <w:rPr>
          <w:spacing w:val="-14"/>
        </w:rPr>
        <w:t xml:space="preserve"> </w:t>
      </w:r>
      <w:r>
        <w:t>no</w:t>
      </w:r>
      <w:r>
        <w:rPr>
          <w:spacing w:val="-14"/>
        </w:rPr>
        <w:t xml:space="preserve"> </w:t>
      </w:r>
      <w:r>
        <w:t>room</w:t>
      </w:r>
      <w:r>
        <w:rPr>
          <w:spacing w:val="-14"/>
        </w:rPr>
        <w:t xml:space="preserve"> </w:t>
      </w:r>
      <w:r>
        <w:t>in</w:t>
      </w:r>
      <w:r>
        <w:rPr>
          <w:spacing w:val="-13"/>
        </w:rPr>
        <w:t xml:space="preserve"> </w:t>
      </w:r>
      <w:r>
        <w:t>the</w:t>
      </w:r>
      <w:r>
        <w:rPr>
          <w:spacing w:val="-14"/>
        </w:rPr>
        <w:t xml:space="preserve"> </w:t>
      </w:r>
      <w:r>
        <w:t xml:space="preserve">library? </w:t>
      </w:r>
      <w:r>
        <w:rPr>
          <w:color w:val="A6A6A6"/>
        </w:rPr>
        <w:t>Mark</w:t>
      </w:r>
      <w:ins w:id="6" w:author="Tamta" w:date="2025-03-25T11:14:00Z">
        <w:r w:rsidR="00DB3CD5">
          <w:rPr>
            <w:color w:val="A6A6A6"/>
          </w:rPr>
          <w:t xml:space="preserve"> </w:t>
        </w:r>
      </w:ins>
      <w:r>
        <w:rPr>
          <w:color w:val="A6A6A6"/>
        </w:rPr>
        <w:t>one of them</w:t>
      </w:r>
    </w:p>
    <w:tbl>
      <w:tblPr>
        <w:tblW w:w="0" w:type="auto"/>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5"/>
        <w:gridCol w:w="4462"/>
      </w:tblGrid>
      <w:tr w:rsidR="005528E2" w14:paraId="3C1AC8BA" w14:textId="77777777">
        <w:trPr>
          <w:trHeight w:val="313"/>
        </w:trPr>
        <w:tc>
          <w:tcPr>
            <w:tcW w:w="5225" w:type="dxa"/>
          </w:tcPr>
          <w:p w14:paraId="2EA73992" w14:textId="77777777" w:rsidR="005528E2" w:rsidRDefault="006105C4">
            <w:pPr>
              <w:pStyle w:val="TableParagraph"/>
              <w:spacing w:line="294" w:lineRule="exact"/>
              <w:ind w:left="486"/>
              <w:jc w:val="left"/>
              <w:rPr>
                <w:sz w:val="24"/>
              </w:rPr>
            </w:pPr>
            <w:r>
              <w:rPr>
                <w:spacing w:val="-2"/>
                <w:sz w:val="24"/>
              </w:rPr>
              <w:t>Never</w:t>
            </w:r>
          </w:p>
        </w:tc>
        <w:tc>
          <w:tcPr>
            <w:tcW w:w="4462" w:type="dxa"/>
          </w:tcPr>
          <w:p w14:paraId="60587203" w14:textId="77777777" w:rsidR="005528E2" w:rsidRDefault="005528E2">
            <w:pPr>
              <w:pStyle w:val="TableParagraph"/>
              <w:ind w:left="0"/>
              <w:jc w:val="left"/>
              <w:rPr>
                <w:rFonts w:ascii="Times New Roman"/>
              </w:rPr>
            </w:pPr>
          </w:p>
        </w:tc>
      </w:tr>
      <w:tr w:rsidR="005528E2" w14:paraId="56365B5A" w14:textId="77777777">
        <w:trPr>
          <w:trHeight w:val="316"/>
        </w:trPr>
        <w:tc>
          <w:tcPr>
            <w:tcW w:w="5225" w:type="dxa"/>
          </w:tcPr>
          <w:p w14:paraId="6A934B74" w14:textId="77777777" w:rsidR="005528E2" w:rsidRDefault="006105C4">
            <w:pPr>
              <w:pStyle w:val="TableParagraph"/>
              <w:spacing w:line="296" w:lineRule="exact"/>
              <w:ind w:left="486"/>
              <w:jc w:val="left"/>
              <w:rPr>
                <w:sz w:val="24"/>
              </w:rPr>
            </w:pPr>
            <w:r>
              <w:rPr>
                <w:spacing w:val="-2"/>
                <w:sz w:val="24"/>
              </w:rPr>
              <w:t>Rarely</w:t>
            </w:r>
          </w:p>
        </w:tc>
        <w:tc>
          <w:tcPr>
            <w:tcW w:w="4462" w:type="dxa"/>
          </w:tcPr>
          <w:p w14:paraId="2FC290B6" w14:textId="77777777" w:rsidR="005528E2" w:rsidRDefault="005528E2">
            <w:pPr>
              <w:pStyle w:val="TableParagraph"/>
              <w:ind w:left="0"/>
              <w:jc w:val="left"/>
              <w:rPr>
                <w:rFonts w:ascii="Times New Roman"/>
              </w:rPr>
            </w:pPr>
          </w:p>
        </w:tc>
      </w:tr>
      <w:tr w:rsidR="005528E2" w14:paraId="44A9ABC6" w14:textId="77777777">
        <w:trPr>
          <w:trHeight w:val="316"/>
        </w:trPr>
        <w:tc>
          <w:tcPr>
            <w:tcW w:w="5225" w:type="dxa"/>
          </w:tcPr>
          <w:p w14:paraId="7E5B5F3D" w14:textId="77777777" w:rsidR="005528E2" w:rsidRDefault="006105C4">
            <w:pPr>
              <w:pStyle w:val="TableParagraph"/>
              <w:spacing w:line="296" w:lineRule="exact"/>
              <w:ind w:left="486"/>
              <w:jc w:val="left"/>
              <w:rPr>
                <w:sz w:val="24"/>
              </w:rPr>
            </w:pPr>
            <w:r>
              <w:rPr>
                <w:spacing w:val="-2"/>
                <w:sz w:val="24"/>
              </w:rPr>
              <w:t>Frequently</w:t>
            </w:r>
          </w:p>
        </w:tc>
        <w:tc>
          <w:tcPr>
            <w:tcW w:w="4462" w:type="dxa"/>
          </w:tcPr>
          <w:p w14:paraId="1261954F" w14:textId="77777777" w:rsidR="005528E2" w:rsidRDefault="005528E2">
            <w:pPr>
              <w:pStyle w:val="TableParagraph"/>
              <w:ind w:left="0"/>
              <w:jc w:val="left"/>
              <w:rPr>
                <w:rFonts w:ascii="Times New Roman"/>
              </w:rPr>
            </w:pPr>
          </w:p>
        </w:tc>
      </w:tr>
    </w:tbl>
    <w:p w14:paraId="3C2FADFC" w14:textId="77777777" w:rsidR="005528E2" w:rsidRDefault="005528E2">
      <w:pPr>
        <w:pStyle w:val="TableParagraph"/>
        <w:jc w:val="left"/>
        <w:rPr>
          <w:rFonts w:ascii="Times New Roman"/>
        </w:rPr>
        <w:sectPr w:rsidR="005528E2">
          <w:pgSz w:w="12240" w:h="15840"/>
          <w:pgMar w:top="2600" w:right="0" w:bottom="720" w:left="0" w:header="526" w:footer="537" w:gutter="0"/>
          <w:cols w:space="720"/>
        </w:sectPr>
      </w:pPr>
    </w:p>
    <w:p w14:paraId="0C327B56" w14:textId="77777777" w:rsidR="005528E2" w:rsidRDefault="005528E2">
      <w:pPr>
        <w:pStyle w:val="BodyText"/>
      </w:pPr>
    </w:p>
    <w:p w14:paraId="07B23D1B" w14:textId="77777777" w:rsidR="005528E2" w:rsidRDefault="005528E2">
      <w:pPr>
        <w:pStyle w:val="BodyText"/>
        <w:spacing w:before="92"/>
      </w:pPr>
    </w:p>
    <w:p w14:paraId="5BDEE463" w14:textId="77777777" w:rsidR="005528E2" w:rsidRDefault="006105C4">
      <w:pPr>
        <w:spacing w:line="237" w:lineRule="auto"/>
        <w:ind w:left="679" w:right="2336"/>
        <w:jc w:val="both"/>
        <w:rPr>
          <w:sz w:val="24"/>
        </w:rPr>
      </w:pPr>
      <w:r>
        <w:rPr>
          <w:spacing w:val="-4"/>
          <w:sz w:val="26"/>
        </w:rPr>
        <w:t>Questions</w:t>
      </w:r>
      <w:r>
        <w:rPr>
          <w:spacing w:val="-13"/>
          <w:sz w:val="26"/>
        </w:rPr>
        <w:t xml:space="preserve"> </w:t>
      </w:r>
      <w:r>
        <w:rPr>
          <w:spacing w:val="-4"/>
          <w:sz w:val="26"/>
        </w:rPr>
        <w:t>from</w:t>
      </w:r>
      <w:r>
        <w:rPr>
          <w:spacing w:val="-12"/>
          <w:sz w:val="26"/>
        </w:rPr>
        <w:t xml:space="preserve"> </w:t>
      </w:r>
      <w:r>
        <w:rPr>
          <w:spacing w:val="-4"/>
          <w:sz w:val="26"/>
        </w:rPr>
        <w:t>the</w:t>
      </w:r>
      <w:r>
        <w:rPr>
          <w:spacing w:val="-12"/>
          <w:sz w:val="26"/>
        </w:rPr>
        <w:t xml:space="preserve"> </w:t>
      </w:r>
      <w:r>
        <w:rPr>
          <w:spacing w:val="-4"/>
          <w:sz w:val="26"/>
        </w:rPr>
        <w:t>European</w:t>
      </w:r>
      <w:r>
        <w:rPr>
          <w:spacing w:val="-12"/>
          <w:sz w:val="26"/>
        </w:rPr>
        <w:t xml:space="preserve"> </w:t>
      </w:r>
      <w:r>
        <w:rPr>
          <w:spacing w:val="-4"/>
          <w:sz w:val="26"/>
        </w:rPr>
        <w:t>University</w:t>
      </w:r>
      <w:r>
        <w:rPr>
          <w:spacing w:val="-13"/>
          <w:sz w:val="26"/>
        </w:rPr>
        <w:t xml:space="preserve"> </w:t>
      </w:r>
      <w:r>
        <w:rPr>
          <w:spacing w:val="-4"/>
          <w:sz w:val="26"/>
        </w:rPr>
        <w:t>Staff</w:t>
      </w:r>
      <w:r>
        <w:rPr>
          <w:spacing w:val="-12"/>
          <w:sz w:val="26"/>
        </w:rPr>
        <w:t xml:space="preserve"> </w:t>
      </w:r>
      <w:r>
        <w:rPr>
          <w:spacing w:val="-4"/>
          <w:sz w:val="26"/>
        </w:rPr>
        <w:t>General</w:t>
      </w:r>
      <w:r>
        <w:rPr>
          <w:spacing w:val="-12"/>
          <w:sz w:val="26"/>
        </w:rPr>
        <w:t xml:space="preserve"> </w:t>
      </w:r>
      <w:r>
        <w:rPr>
          <w:spacing w:val="-4"/>
          <w:sz w:val="26"/>
        </w:rPr>
        <w:t>Satisfaction</w:t>
      </w:r>
      <w:r>
        <w:rPr>
          <w:spacing w:val="-12"/>
          <w:sz w:val="26"/>
        </w:rPr>
        <w:t xml:space="preserve"> </w:t>
      </w:r>
      <w:r>
        <w:rPr>
          <w:spacing w:val="-4"/>
          <w:sz w:val="26"/>
        </w:rPr>
        <w:t>Survey</w:t>
      </w:r>
      <w:r>
        <w:rPr>
          <w:spacing w:val="-13"/>
          <w:sz w:val="26"/>
        </w:rPr>
        <w:t xml:space="preserve"> </w:t>
      </w:r>
      <w:r>
        <w:rPr>
          <w:spacing w:val="-4"/>
          <w:sz w:val="26"/>
        </w:rPr>
        <w:t xml:space="preserve">Questionnaire </w:t>
      </w:r>
      <w:r>
        <w:rPr>
          <w:color w:val="333946"/>
          <w:spacing w:val="-2"/>
          <w:sz w:val="24"/>
        </w:rPr>
        <w:t>To</w:t>
      </w:r>
      <w:r>
        <w:rPr>
          <w:color w:val="333946"/>
          <w:spacing w:val="-7"/>
          <w:sz w:val="24"/>
        </w:rPr>
        <w:t xml:space="preserve"> </w:t>
      </w:r>
      <w:r>
        <w:rPr>
          <w:color w:val="333946"/>
          <w:spacing w:val="-2"/>
          <w:sz w:val="24"/>
        </w:rPr>
        <w:t>what</w:t>
      </w:r>
      <w:r>
        <w:rPr>
          <w:color w:val="333946"/>
          <w:spacing w:val="-5"/>
          <w:sz w:val="24"/>
        </w:rPr>
        <w:t xml:space="preserve"> </w:t>
      </w:r>
      <w:r>
        <w:rPr>
          <w:color w:val="333946"/>
          <w:spacing w:val="-2"/>
          <w:sz w:val="24"/>
        </w:rPr>
        <w:t>extent</w:t>
      </w:r>
      <w:r>
        <w:rPr>
          <w:color w:val="333946"/>
          <w:spacing w:val="-8"/>
          <w:sz w:val="24"/>
        </w:rPr>
        <w:t xml:space="preserve"> </w:t>
      </w:r>
      <w:r>
        <w:rPr>
          <w:color w:val="333946"/>
          <w:spacing w:val="-2"/>
          <w:sz w:val="24"/>
        </w:rPr>
        <w:t>do</w:t>
      </w:r>
      <w:r>
        <w:rPr>
          <w:color w:val="333946"/>
          <w:spacing w:val="-7"/>
          <w:sz w:val="24"/>
        </w:rPr>
        <w:t xml:space="preserve"> </w:t>
      </w:r>
      <w:r>
        <w:rPr>
          <w:color w:val="333946"/>
          <w:spacing w:val="-2"/>
          <w:sz w:val="24"/>
        </w:rPr>
        <w:t>you</w:t>
      </w:r>
      <w:r>
        <w:rPr>
          <w:color w:val="333946"/>
          <w:spacing w:val="-5"/>
          <w:sz w:val="24"/>
        </w:rPr>
        <w:t xml:space="preserve"> </w:t>
      </w:r>
      <w:r>
        <w:rPr>
          <w:color w:val="333946"/>
          <w:spacing w:val="-2"/>
          <w:sz w:val="24"/>
        </w:rPr>
        <w:t>agree</w:t>
      </w:r>
      <w:r>
        <w:rPr>
          <w:color w:val="333946"/>
          <w:spacing w:val="-7"/>
          <w:sz w:val="24"/>
        </w:rPr>
        <w:t xml:space="preserve"> </w:t>
      </w:r>
      <w:r>
        <w:rPr>
          <w:color w:val="333946"/>
          <w:spacing w:val="-2"/>
          <w:sz w:val="24"/>
        </w:rPr>
        <w:t>with</w:t>
      </w:r>
      <w:r>
        <w:rPr>
          <w:color w:val="333946"/>
          <w:spacing w:val="-10"/>
          <w:sz w:val="24"/>
        </w:rPr>
        <w:t xml:space="preserve"> </w:t>
      </w:r>
      <w:r>
        <w:rPr>
          <w:color w:val="333946"/>
          <w:spacing w:val="-2"/>
          <w:sz w:val="24"/>
        </w:rPr>
        <w:t>the</w:t>
      </w:r>
      <w:r>
        <w:rPr>
          <w:color w:val="333946"/>
          <w:spacing w:val="-5"/>
          <w:sz w:val="24"/>
        </w:rPr>
        <w:t xml:space="preserve"> </w:t>
      </w:r>
      <w:r>
        <w:rPr>
          <w:color w:val="333946"/>
          <w:spacing w:val="-2"/>
          <w:sz w:val="24"/>
        </w:rPr>
        <w:t>following</w:t>
      </w:r>
      <w:r>
        <w:rPr>
          <w:color w:val="333946"/>
          <w:spacing w:val="-9"/>
          <w:sz w:val="24"/>
        </w:rPr>
        <w:t xml:space="preserve"> </w:t>
      </w:r>
      <w:r>
        <w:rPr>
          <w:color w:val="333946"/>
          <w:spacing w:val="-2"/>
          <w:sz w:val="24"/>
        </w:rPr>
        <w:t>statements</w:t>
      </w:r>
      <w:r>
        <w:rPr>
          <w:color w:val="333946"/>
          <w:spacing w:val="-5"/>
          <w:sz w:val="24"/>
        </w:rPr>
        <w:t xml:space="preserve"> </w:t>
      </w:r>
      <w:r>
        <w:rPr>
          <w:color w:val="333946"/>
          <w:spacing w:val="-2"/>
          <w:sz w:val="24"/>
        </w:rPr>
        <w:t>concerning</w:t>
      </w:r>
      <w:r>
        <w:rPr>
          <w:color w:val="333946"/>
          <w:spacing w:val="-4"/>
          <w:sz w:val="24"/>
        </w:rPr>
        <w:t xml:space="preserve"> </w:t>
      </w:r>
      <w:r>
        <w:rPr>
          <w:color w:val="333946"/>
          <w:spacing w:val="-2"/>
          <w:sz w:val="24"/>
        </w:rPr>
        <w:t>the</w:t>
      </w:r>
      <w:r>
        <w:rPr>
          <w:color w:val="333946"/>
          <w:spacing w:val="-7"/>
          <w:sz w:val="24"/>
        </w:rPr>
        <w:t xml:space="preserve"> </w:t>
      </w:r>
      <w:r>
        <w:rPr>
          <w:color w:val="333946"/>
          <w:spacing w:val="-2"/>
          <w:sz w:val="24"/>
        </w:rPr>
        <w:t>University</w:t>
      </w:r>
      <w:r>
        <w:rPr>
          <w:color w:val="333946"/>
          <w:spacing w:val="-10"/>
          <w:sz w:val="24"/>
        </w:rPr>
        <w:t xml:space="preserve"> </w:t>
      </w:r>
      <w:r>
        <w:rPr>
          <w:color w:val="333946"/>
          <w:spacing w:val="-2"/>
          <w:sz w:val="24"/>
        </w:rPr>
        <w:t>Library resources?</w:t>
      </w:r>
    </w:p>
    <w:tbl>
      <w:tblPr>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6"/>
        <w:gridCol w:w="900"/>
        <w:gridCol w:w="720"/>
        <w:gridCol w:w="900"/>
        <w:gridCol w:w="842"/>
        <w:gridCol w:w="693"/>
      </w:tblGrid>
      <w:tr w:rsidR="005528E2" w14:paraId="3181EC28" w14:textId="77777777">
        <w:trPr>
          <w:trHeight w:val="2114"/>
        </w:trPr>
        <w:tc>
          <w:tcPr>
            <w:tcW w:w="6226" w:type="dxa"/>
          </w:tcPr>
          <w:p w14:paraId="10EC90EB" w14:textId="77777777" w:rsidR="005528E2" w:rsidRDefault="006105C4">
            <w:pPr>
              <w:pStyle w:val="TableParagraph"/>
              <w:spacing w:before="5"/>
              <w:jc w:val="left"/>
              <w:rPr>
                <w:sz w:val="24"/>
              </w:rPr>
            </w:pPr>
            <w:r>
              <w:rPr>
                <w:noProof/>
                <w:sz w:val="24"/>
              </w:rPr>
              <mc:AlternateContent>
                <mc:Choice Requires="wpg">
                  <w:drawing>
                    <wp:anchor distT="0" distB="0" distL="0" distR="0" simplePos="0" relativeHeight="487270400" behindDoc="1" locked="0" layoutInCell="1" allowOverlap="1" wp14:anchorId="326B478F" wp14:editId="58A507D9">
                      <wp:simplePos x="0" y="0"/>
                      <wp:positionH relativeFrom="column">
                        <wp:posOffset>1870456</wp:posOffset>
                      </wp:positionH>
                      <wp:positionV relativeFrom="paragraph">
                        <wp:posOffset>451104</wp:posOffset>
                      </wp:positionV>
                      <wp:extent cx="4206240" cy="4173854"/>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06240" cy="4173854"/>
                                <a:chOff x="0" y="0"/>
                                <a:chExt cx="4206240" cy="4173854"/>
                              </a:xfrm>
                            </wpg:grpSpPr>
                            <pic:pic xmlns:pic="http://schemas.openxmlformats.org/drawingml/2006/picture">
                              <pic:nvPicPr>
                                <pic:cNvPr id="22" name="Image 22"/>
                                <pic:cNvPicPr/>
                              </pic:nvPicPr>
                              <pic:blipFill>
                                <a:blip r:embed="rId12" cstate="print"/>
                                <a:stretch>
                                  <a:fillRect/>
                                </a:stretch>
                              </pic:blipFill>
                              <pic:spPr>
                                <a:xfrm>
                                  <a:off x="0" y="0"/>
                                  <a:ext cx="4206574" cy="4174235"/>
                                </a:xfrm>
                                <a:prstGeom prst="rect">
                                  <a:avLst/>
                                </a:prstGeom>
                              </pic:spPr>
                            </pic:pic>
                          </wpg:wgp>
                        </a:graphicData>
                      </a:graphic>
                    </wp:anchor>
                  </w:drawing>
                </mc:Choice>
                <mc:Fallback>
                  <w:pict>
                    <v:group w14:anchorId="58477377" id="Group 21" o:spid="_x0000_s1026" style="position:absolute;margin-left:147.3pt;margin-top:35.5pt;width:331.2pt;height:328.65pt;z-index:-16046080;mso-wrap-distance-left:0;mso-wrap-distance-right:0" coordsize="42062,41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">
                      <v:shape id="Image 22" o:spid="_x0000_s1027" type="#_x0000_t75" style="position:absolute;width:42065;height:4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">
                        <v:imagedata r:id="rId16" o:title=""/>
                      </v:shape>
                    </v:group>
                  </w:pict>
                </mc:Fallback>
              </mc:AlternateContent>
            </w:r>
            <w:r>
              <w:rPr>
                <w:spacing w:val="-4"/>
                <w:sz w:val="24"/>
              </w:rPr>
              <w:t>Library</w:t>
            </w:r>
            <w:r>
              <w:rPr>
                <w:spacing w:val="-5"/>
                <w:sz w:val="24"/>
              </w:rPr>
              <w:t xml:space="preserve"> </w:t>
            </w:r>
            <w:r>
              <w:rPr>
                <w:spacing w:val="-2"/>
                <w:sz w:val="24"/>
              </w:rPr>
              <w:t>resources</w:t>
            </w:r>
          </w:p>
        </w:tc>
        <w:tc>
          <w:tcPr>
            <w:tcW w:w="900" w:type="dxa"/>
            <w:textDirection w:val="btLr"/>
          </w:tcPr>
          <w:p w14:paraId="5E8050E0" w14:textId="77777777" w:rsidR="005528E2" w:rsidRDefault="006105C4">
            <w:pPr>
              <w:pStyle w:val="TableParagraph"/>
              <w:spacing w:before="132" w:line="273" w:lineRule="auto"/>
              <w:ind w:left="112" w:right="661"/>
              <w:jc w:val="left"/>
              <w:rPr>
                <w:sz w:val="24"/>
              </w:rPr>
            </w:pPr>
            <w:r>
              <w:rPr>
                <w:spacing w:val="-2"/>
                <w:sz w:val="24"/>
              </w:rPr>
              <w:t>Completely disagree</w:t>
            </w:r>
          </w:p>
        </w:tc>
        <w:tc>
          <w:tcPr>
            <w:tcW w:w="720" w:type="dxa"/>
            <w:textDirection w:val="btLr"/>
          </w:tcPr>
          <w:p w14:paraId="7BAB827B" w14:textId="77777777" w:rsidR="005528E2" w:rsidRDefault="006105C4">
            <w:pPr>
              <w:pStyle w:val="TableParagraph"/>
              <w:spacing w:before="50" w:line="320" w:lineRule="atLeast"/>
              <w:ind w:left="112" w:right="661"/>
              <w:jc w:val="left"/>
              <w:rPr>
                <w:sz w:val="24"/>
              </w:rPr>
            </w:pPr>
            <w:r>
              <w:rPr>
                <w:spacing w:val="-2"/>
                <w:sz w:val="24"/>
              </w:rPr>
              <w:t>Mostly disagree</w:t>
            </w:r>
          </w:p>
        </w:tc>
        <w:tc>
          <w:tcPr>
            <w:tcW w:w="900" w:type="dxa"/>
            <w:textDirection w:val="btLr"/>
          </w:tcPr>
          <w:p w14:paraId="7DB9921B" w14:textId="77777777" w:rsidR="005528E2" w:rsidRDefault="006105C4">
            <w:pPr>
              <w:pStyle w:val="TableParagraph"/>
              <w:spacing w:before="132" w:line="273" w:lineRule="auto"/>
              <w:ind w:left="112" w:right="661"/>
              <w:jc w:val="left"/>
              <w:rPr>
                <w:sz w:val="24"/>
              </w:rPr>
            </w:pPr>
            <w:r>
              <w:rPr>
                <w:spacing w:val="-2"/>
                <w:sz w:val="24"/>
              </w:rPr>
              <w:t>Partially agree</w:t>
            </w:r>
          </w:p>
        </w:tc>
        <w:tc>
          <w:tcPr>
            <w:tcW w:w="842" w:type="dxa"/>
            <w:textDirection w:val="btLr"/>
          </w:tcPr>
          <w:p w14:paraId="53270587" w14:textId="77777777" w:rsidR="005528E2" w:rsidRDefault="006105C4">
            <w:pPr>
              <w:pStyle w:val="TableParagraph"/>
              <w:spacing w:before="91" w:line="350" w:lineRule="atLeast"/>
              <w:ind w:left="112" w:right="1297"/>
              <w:jc w:val="left"/>
              <w:rPr>
                <w:sz w:val="24"/>
              </w:rPr>
            </w:pPr>
            <w:r>
              <w:rPr>
                <w:spacing w:val="-2"/>
                <w:sz w:val="24"/>
              </w:rPr>
              <w:t>Mostly agree</w:t>
            </w:r>
          </w:p>
        </w:tc>
        <w:tc>
          <w:tcPr>
            <w:tcW w:w="693" w:type="dxa"/>
            <w:textDirection w:val="btLr"/>
          </w:tcPr>
          <w:p w14:paraId="1B0BDF4A" w14:textId="77777777" w:rsidR="005528E2" w:rsidRDefault="006105C4">
            <w:pPr>
              <w:pStyle w:val="TableParagraph"/>
              <w:spacing w:before="23" w:line="320" w:lineRule="atLeast"/>
              <w:ind w:left="112" w:right="661"/>
              <w:jc w:val="left"/>
              <w:rPr>
                <w:sz w:val="24"/>
              </w:rPr>
            </w:pPr>
            <w:r>
              <w:rPr>
                <w:spacing w:val="-2"/>
                <w:sz w:val="24"/>
              </w:rPr>
              <w:t>Completely agree</w:t>
            </w:r>
          </w:p>
        </w:tc>
      </w:tr>
      <w:tr w:rsidR="005528E2" w14:paraId="3C137A31" w14:textId="77777777">
        <w:trPr>
          <w:trHeight w:val="945"/>
        </w:trPr>
        <w:tc>
          <w:tcPr>
            <w:tcW w:w="6226" w:type="dxa"/>
          </w:tcPr>
          <w:p w14:paraId="604D7EF0" w14:textId="77777777" w:rsidR="005528E2" w:rsidRDefault="006105C4">
            <w:pPr>
              <w:pStyle w:val="TableParagraph"/>
              <w:spacing w:before="7"/>
              <w:ind w:right="488"/>
              <w:jc w:val="left"/>
              <w:rPr>
                <w:sz w:val="24"/>
              </w:rPr>
            </w:pPr>
            <w:r>
              <w:rPr>
                <w:sz w:val="24"/>
              </w:rPr>
              <w:t>The</w:t>
            </w:r>
            <w:r>
              <w:rPr>
                <w:spacing w:val="-6"/>
                <w:sz w:val="24"/>
              </w:rPr>
              <w:t xml:space="preserve"> </w:t>
            </w:r>
            <w:r>
              <w:rPr>
                <w:sz w:val="24"/>
              </w:rPr>
              <w:t>Library</w:t>
            </w:r>
            <w:r>
              <w:rPr>
                <w:spacing w:val="-6"/>
                <w:sz w:val="24"/>
              </w:rPr>
              <w:t xml:space="preserve"> </w:t>
            </w:r>
            <w:r>
              <w:rPr>
                <w:sz w:val="24"/>
              </w:rPr>
              <w:t>equipped</w:t>
            </w:r>
            <w:r>
              <w:rPr>
                <w:spacing w:val="-6"/>
                <w:sz w:val="24"/>
              </w:rPr>
              <w:t xml:space="preserve"> </w:t>
            </w:r>
            <w:r>
              <w:rPr>
                <w:sz w:val="24"/>
              </w:rPr>
              <w:t>with</w:t>
            </w:r>
            <w:r>
              <w:rPr>
                <w:spacing w:val="-7"/>
                <w:sz w:val="24"/>
              </w:rPr>
              <w:t xml:space="preserve"> </w:t>
            </w:r>
            <w:r>
              <w:rPr>
                <w:sz w:val="24"/>
              </w:rPr>
              <w:t>enough</w:t>
            </w:r>
            <w:r>
              <w:rPr>
                <w:spacing w:val="-9"/>
                <w:sz w:val="24"/>
              </w:rPr>
              <w:t xml:space="preserve"> </w:t>
            </w:r>
            <w:r>
              <w:rPr>
                <w:sz w:val="24"/>
              </w:rPr>
              <w:t>devises</w:t>
            </w:r>
            <w:r>
              <w:rPr>
                <w:spacing w:val="-6"/>
                <w:sz w:val="24"/>
              </w:rPr>
              <w:t xml:space="preserve"> </w:t>
            </w:r>
            <w:r>
              <w:rPr>
                <w:sz w:val="24"/>
              </w:rPr>
              <w:t>(printer, copy machine, scanner,</w:t>
            </w:r>
          </w:p>
          <w:p w14:paraId="180BB72C" w14:textId="77777777" w:rsidR="005528E2" w:rsidRDefault="006105C4">
            <w:pPr>
              <w:pStyle w:val="TableParagraph"/>
              <w:spacing w:line="285" w:lineRule="exact"/>
              <w:jc w:val="left"/>
              <w:rPr>
                <w:sz w:val="24"/>
              </w:rPr>
            </w:pPr>
            <w:r>
              <w:rPr>
                <w:spacing w:val="-2"/>
                <w:sz w:val="24"/>
              </w:rPr>
              <w:t>computers)</w:t>
            </w:r>
          </w:p>
        </w:tc>
        <w:tc>
          <w:tcPr>
            <w:tcW w:w="900" w:type="dxa"/>
          </w:tcPr>
          <w:p w14:paraId="147EE1BD" w14:textId="77777777" w:rsidR="005528E2" w:rsidRDefault="006105C4">
            <w:pPr>
              <w:pStyle w:val="TableParagraph"/>
              <w:spacing w:before="7"/>
              <w:ind w:left="64" w:right="24"/>
              <w:rPr>
                <w:sz w:val="24"/>
              </w:rPr>
            </w:pPr>
            <w:r>
              <w:rPr>
                <w:spacing w:val="-10"/>
                <w:sz w:val="24"/>
              </w:rPr>
              <w:t>1</w:t>
            </w:r>
          </w:p>
        </w:tc>
        <w:tc>
          <w:tcPr>
            <w:tcW w:w="720" w:type="dxa"/>
          </w:tcPr>
          <w:p w14:paraId="62A6BF76" w14:textId="77777777" w:rsidR="005528E2" w:rsidRDefault="006105C4">
            <w:pPr>
              <w:pStyle w:val="TableParagraph"/>
              <w:spacing w:before="7"/>
              <w:ind w:left="47"/>
              <w:rPr>
                <w:sz w:val="24"/>
              </w:rPr>
            </w:pPr>
            <w:r>
              <w:rPr>
                <w:spacing w:val="-10"/>
                <w:sz w:val="24"/>
              </w:rPr>
              <w:t>2</w:t>
            </w:r>
          </w:p>
        </w:tc>
        <w:tc>
          <w:tcPr>
            <w:tcW w:w="900" w:type="dxa"/>
          </w:tcPr>
          <w:p w14:paraId="320C0DBA" w14:textId="77777777" w:rsidR="005528E2" w:rsidRDefault="006105C4">
            <w:pPr>
              <w:pStyle w:val="TableParagraph"/>
              <w:spacing w:before="7"/>
              <w:ind w:left="64"/>
              <w:rPr>
                <w:sz w:val="24"/>
              </w:rPr>
            </w:pPr>
            <w:r>
              <w:rPr>
                <w:spacing w:val="-10"/>
                <w:sz w:val="24"/>
              </w:rPr>
              <w:t>3</w:t>
            </w:r>
          </w:p>
        </w:tc>
        <w:tc>
          <w:tcPr>
            <w:tcW w:w="842" w:type="dxa"/>
          </w:tcPr>
          <w:p w14:paraId="137755B7" w14:textId="77777777" w:rsidR="005528E2" w:rsidRDefault="006105C4">
            <w:pPr>
              <w:pStyle w:val="TableParagraph"/>
              <w:spacing w:before="7"/>
              <w:ind w:left="50"/>
              <w:rPr>
                <w:sz w:val="24"/>
              </w:rPr>
            </w:pPr>
            <w:r>
              <w:rPr>
                <w:spacing w:val="-10"/>
                <w:sz w:val="24"/>
              </w:rPr>
              <w:t>4</w:t>
            </w:r>
          </w:p>
        </w:tc>
        <w:tc>
          <w:tcPr>
            <w:tcW w:w="693" w:type="dxa"/>
          </w:tcPr>
          <w:p w14:paraId="64200959" w14:textId="77777777" w:rsidR="005528E2" w:rsidRDefault="006105C4">
            <w:pPr>
              <w:pStyle w:val="TableParagraph"/>
              <w:spacing w:before="7"/>
              <w:ind w:left="41"/>
              <w:rPr>
                <w:sz w:val="24"/>
              </w:rPr>
            </w:pPr>
            <w:r>
              <w:rPr>
                <w:spacing w:val="-10"/>
                <w:sz w:val="24"/>
              </w:rPr>
              <w:t>5</w:t>
            </w:r>
          </w:p>
        </w:tc>
      </w:tr>
      <w:tr w:rsidR="005528E2" w14:paraId="4E3C9C4C" w14:textId="77777777">
        <w:trPr>
          <w:trHeight w:val="633"/>
        </w:trPr>
        <w:tc>
          <w:tcPr>
            <w:tcW w:w="6226" w:type="dxa"/>
          </w:tcPr>
          <w:p w14:paraId="524381FE" w14:textId="77777777" w:rsidR="005528E2" w:rsidRDefault="006105C4">
            <w:pPr>
              <w:pStyle w:val="TableParagraph"/>
              <w:spacing w:before="8" w:line="302" w:lineRule="exact"/>
              <w:ind w:right="1226"/>
              <w:jc w:val="left"/>
              <w:rPr>
                <w:sz w:val="24"/>
              </w:rPr>
            </w:pPr>
            <w:r>
              <w:rPr>
                <w:sz w:val="24"/>
              </w:rPr>
              <w:t>There</w:t>
            </w:r>
            <w:r>
              <w:rPr>
                <w:spacing w:val="-15"/>
                <w:sz w:val="24"/>
              </w:rPr>
              <w:t xml:space="preserve"> </w:t>
            </w:r>
            <w:r>
              <w:rPr>
                <w:sz w:val="24"/>
              </w:rPr>
              <w:t>is</w:t>
            </w:r>
            <w:r>
              <w:rPr>
                <w:spacing w:val="-15"/>
                <w:sz w:val="24"/>
              </w:rPr>
              <w:t xml:space="preserve"> </w:t>
            </w:r>
            <w:r>
              <w:rPr>
                <w:sz w:val="24"/>
              </w:rPr>
              <w:t>enough</w:t>
            </w:r>
            <w:r>
              <w:rPr>
                <w:spacing w:val="-13"/>
                <w:sz w:val="24"/>
              </w:rPr>
              <w:t xml:space="preserve"> </w:t>
            </w:r>
            <w:r>
              <w:rPr>
                <w:sz w:val="24"/>
              </w:rPr>
              <w:t>space</w:t>
            </w:r>
            <w:r>
              <w:rPr>
                <w:spacing w:val="-15"/>
                <w:sz w:val="24"/>
              </w:rPr>
              <w:t xml:space="preserve"> </w:t>
            </w:r>
            <w:r>
              <w:rPr>
                <w:sz w:val="24"/>
              </w:rPr>
              <w:t>in</w:t>
            </w:r>
            <w:r>
              <w:rPr>
                <w:spacing w:val="-15"/>
                <w:sz w:val="24"/>
              </w:rPr>
              <w:t xml:space="preserve"> </w:t>
            </w:r>
            <w:r>
              <w:rPr>
                <w:sz w:val="24"/>
              </w:rPr>
              <w:t>the</w:t>
            </w:r>
            <w:r>
              <w:rPr>
                <w:spacing w:val="-13"/>
                <w:sz w:val="24"/>
              </w:rPr>
              <w:t xml:space="preserve"> </w:t>
            </w:r>
            <w:r>
              <w:rPr>
                <w:sz w:val="24"/>
              </w:rPr>
              <w:t>University</w:t>
            </w:r>
            <w:r>
              <w:rPr>
                <w:spacing w:val="-15"/>
                <w:sz w:val="24"/>
              </w:rPr>
              <w:t xml:space="preserve"> </w:t>
            </w:r>
            <w:r>
              <w:rPr>
                <w:sz w:val="24"/>
              </w:rPr>
              <w:t>Library to work.</w:t>
            </w:r>
          </w:p>
        </w:tc>
        <w:tc>
          <w:tcPr>
            <w:tcW w:w="900" w:type="dxa"/>
          </w:tcPr>
          <w:p w14:paraId="02DEBF19" w14:textId="77777777" w:rsidR="005528E2" w:rsidRDefault="006105C4">
            <w:pPr>
              <w:pStyle w:val="TableParagraph"/>
              <w:spacing w:before="7"/>
              <w:ind w:left="64" w:right="24"/>
              <w:rPr>
                <w:sz w:val="24"/>
              </w:rPr>
            </w:pPr>
            <w:r>
              <w:rPr>
                <w:spacing w:val="-10"/>
                <w:sz w:val="24"/>
              </w:rPr>
              <w:t>1</w:t>
            </w:r>
          </w:p>
        </w:tc>
        <w:tc>
          <w:tcPr>
            <w:tcW w:w="720" w:type="dxa"/>
          </w:tcPr>
          <w:p w14:paraId="3655E30C" w14:textId="77777777" w:rsidR="005528E2" w:rsidRDefault="006105C4">
            <w:pPr>
              <w:pStyle w:val="TableParagraph"/>
              <w:spacing w:before="7"/>
              <w:ind w:left="47"/>
              <w:rPr>
                <w:sz w:val="24"/>
              </w:rPr>
            </w:pPr>
            <w:r>
              <w:rPr>
                <w:spacing w:val="-10"/>
                <w:sz w:val="24"/>
              </w:rPr>
              <w:t>2</w:t>
            </w:r>
          </w:p>
        </w:tc>
        <w:tc>
          <w:tcPr>
            <w:tcW w:w="900" w:type="dxa"/>
          </w:tcPr>
          <w:p w14:paraId="17F40959" w14:textId="77777777" w:rsidR="005528E2" w:rsidRDefault="006105C4">
            <w:pPr>
              <w:pStyle w:val="TableParagraph"/>
              <w:spacing w:before="7"/>
              <w:ind w:left="64"/>
              <w:rPr>
                <w:sz w:val="24"/>
              </w:rPr>
            </w:pPr>
            <w:r>
              <w:rPr>
                <w:spacing w:val="-10"/>
                <w:sz w:val="24"/>
              </w:rPr>
              <w:t>3</w:t>
            </w:r>
          </w:p>
        </w:tc>
        <w:tc>
          <w:tcPr>
            <w:tcW w:w="842" w:type="dxa"/>
          </w:tcPr>
          <w:p w14:paraId="0817587A" w14:textId="77777777" w:rsidR="005528E2" w:rsidRDefault="006105C4">
            <w:pPr>
              <w:pStyle w:val="TableParagraph"/>
              <w:spacing w:before="7"/>
              <w:ind w:left="50"/>
              <w:rPr>
                <w:sz w:val="24"/>
              </w:rPr>
            </w:pPr>
            <w:r>
              <w:rPr>
                <w:spacing w:val="-10"/>
                <w:sz w:val="24"/>
              </w:rPr>
              <w:t>4</w:t>
            </w:r>
          </w:p>
        </w:tc>
        <w:tc>
          <w:tcPr>
            <w:tcW w:w="693" w:type="dxa"/>
          </w:tcPr>
          <w:p w14:paraId="02A9FC31" w14:textId="77777777" w:rsidR="005528E2" w:rsidRDefault="006105C4">
            <w:pPr>
              <w:pStyle w:val="TableParagraph"/>
              <w:spacing w:before="7"/>
              <w:ind w:left="41"/>
              <w:rPr>
                <w:sz w:val="24"/>
              </w:rPr>
            </w:pPr>
            <w:r>
              <w:rPr>
                <w:spacing w:val="-10"/>
                <w:sz w:val="24"/>
              </w:rPr>
              <w:t>5</w:t>
            </w:r>
          </w:p>
        </w:tc>
      </w:tr>
      <w:tr w:rsidR="005528E2" w14:paraId="71D3FD5A" w14:textId="77777777">
        <w:trPr>
          <w:trHeight w:val="633"/>
        </w:trPr>
        <w:tc>
          <w:tcPr>
            <w:tcW w:w="6226" w:type="dxa"/>
          </w:tcPr>
          <w:p w14:paraId="0644E7CE" w14:textId="77777777" w:rsidR="005528E2" w:rsidRDefault="006105C4">
            <w:pPr>
              <w:pStyle w:val="TableParagraph"/>
              <w:spacing w:line="310" w:lineRule="atLeast"/>
              <w:ind w:right="488"/>
              <w:jc w:val="left"/>
              <w:rPr>
                <w:sz w:val="24"/>
              </w:rPr>
            </w:pPr>
            <w:r>
              <w:rPr>
                <w:sz w:val="24"/>
              </w:rPr>
              <w:t>Upon</w:t>
            </w:r>
            <w:r>
              <w:rPr>
                <w:spacing w:val="-5"/>
                <w:sz w:val="24"/>
              </w:rPr>
              <w:t xml:space="preserve"> </w:t>
            </w:r>
            <w:r>
              <w:rPr>
                <w:sz w:val="24"/>
              </w:rPr>
              <w:t>request,</w:t>
            </w:r>
            <w:r>
              <w:rPr>
                <w:spacing w:val="-5"/>
                <w:sz w:val="24"/>
              </w:rPr>
              <w:t xml:space="preserve"> </w:t>
            </w:r>
            <w:r>
              <w:rPr>
                <w:sz w:val="24"/>
              </w:rPr>
              <w:t>the</w:t>
            </w:r>
            <w:r>
              <w:rPr>
                <w:spacing w:val="-5"/>
                <w:sz w:val="24"/>
              </w:rPr>
              <w:t xml:space="preserve"> </w:t>
            </w:r>
            <w:r>
              <w:rPr>
                <w:sz w:val="24"/>
              </w:rPr>
              <w:t>University</w:t>
            </w:r>
            <w:r>
              <w:rPr>
                <w:spacing w:val="-5"/>
                <w:sz w:val="24"/>
              </w:rPr>
              <w:t xml:space="preserve"> </w:t>
            </w:r>
            <w:r>
              <w:rPr>
                <w:sz w:val="24"/>
              </w:rPr>
              <w:t>will</w:t>
            </w:r>
            <w:r>
              <w:rPr>
                <w:spacing w:val="-5"/>
                <w:sz w:val="24"/>
              </w:rPr>
              <w:t xml:space="preserve"> </w:t>
            </w:r>
            <w:r>
              <w:rPr>
                <w:sz w:val="24"/>
              </w:rPr>
              <w:t>take</w:t>
            </w:r>
            <w:r>
              <w:rPr>
                <w:spacing w:val="-5"/>
                <w:sz w:val="24"/>
              </w:rPr>
              <w:t xml:space="preserve"> </w:t>
            </w:r>
            <w:r>
              <w:rPr>
                <w:sz w:val="24"/>
              </w:rPr>
              <w:t>care</w:t>
            </w:r>
            <w:r>
              <w:rPr>
                <w:spacing w:val="-5"/>
                <w:sz w:val="24"/>
              </w:rPr>
              <w:t xml:space="preserve"> </w:t>
            </w:r>
            <w:r>
              <w:rPr>
                <w:sz w:val="24"/>
              </w:rPr>
              <w:t>of</w:t>
            </w:r>
            <w:r>
              <w:rPr>
                <w:spacing w:val="-5"/>
                <w:sz w:val="24"/>
              </w:rPr>
              <w:t xml:space="preserve"> </w:t>
            </w:r>
            <w:r>
              <w:rPr>
                <w:sz w:val="24"/>
              </w:rPr>
              <w:t>updating the Library resources</w:t>
            </w:r>
          </w:p>
        </w:tc>
        <w:tc>
          <w:tcPr>
            <w:tcW w:w="900" w:type="dxa"/>
          </w:tcPr>
          <w:p w14:paraId="1C7D8C4D" w14:textId="77777777" w:rsidR="005528E2" w:rsidRDefault="006105C4">
            <w:pPr>
              <w:pStyle w:val="TableParagraph"/>
              <w:spacing w:before="7"/>
              <w:ind w:left="64" w:right="24"/>
              <w:rPr>
                <w:sz w:val="24"/>
              </w:rPr>
            </w:pPr>
            <w:r>
              <w:rPr>
                <w:spacing w:val="-10"/>
                <w:sz w:val="24"/>
              </w:rPr>
              <w:t>1</w:t>
            </w:r>
          </w:p>
        </w:tc>
        <w:tc>
          <w:tcPr>
            <w:tcW w:w="720" w:type="dxa"/>
          </w:tcPr>
          <w:p w14:paraId="177C1DDF" w14:textId="77777777" w:rsidR="005528E2" w:rsidRDefault="006105C4">
            <w:pPr>
              <w:pStyle w:val="TableParagraph"/>
              <w:spacing w:before="7"/>
              <w:ind w:left="47"/>
              <w:rPr>
                <w:sz w:val="24"/>
              </w:rPr>
            </w:pPr>
            <w:r>
              <w:rPr>
                <w:spacing w:val="-10"/>
                <w:sz w:val="24"/>
              </w:rPr>
              <w:t>2</w:t>
            </w:r>
          </w:p>
        </w:tc>
        <w:tc>
          <w:tcPr>
            <w:tcW w:w="900" w:type="dxa"/>
          </w:tcPr>
          <w:p w14:paraId="0F92BAD2" w14:textId="77777777" w:rsidR="005528E2" w:rsidRDefault="006105C4">
            <w:pPr>
              <w:pStyle w:val="TableParagraph"/>
              <w:spacing w:before="7"/>
              <w:ind w:left="64"/>
              <w:rPr>
                <w:sz w:val="24"/>
              </w:rPr>
            </w:pPr>
            <w:r>
              <w:rPr>
                <w:spacing w:val="-10"/>
                <w:sz w:val="24"/>
              </w:rPr>
              <w:t>3</w:t>
            </w:r>
          </w:p>
        </w:tc>
        <w:tc>
          <w:tcPr>
            <w:tcW w:w="842" w:type="dxa"/>
          </w:tcPr>
          <w:p w14:paraId="0B15D6B8" w14:textId="77777777" w:rsidR="005528E2" w:rsidRDefault="006105C4">
            <w:pPr>
              <w:pStyle w:val="TableParagraph"/>
              <w:spacing w:before="7"/>
              <w:ind w:left="50"/>
              <w:rPr>
                <w:sz w:val="24"/>
              </w:rPr>
            </w:pPr>
            <w:r>
              <w:rPr>
                <w:spacing w:val="-10"/>
                <w:sz w:val="24"/>
              </w:rPr>
              <w:t>4</w:t>
            </w:r>
          </w:p>
        </w:tc>
        <w:tc>
          <w:tcPr>
            <w:tcW w:w="693" w:type="dxa"/>
          </w:tcPr>
          <w:p w14:paraId="5FDB0ECF" w14:textId="77777777" w:rsidR="005528E2" w:rsidRDefault="006105C4">
            <w:pPr>
              <w:pStyle w:val="TableParagraph"/>
              <w:spacing w:before="7"/>
              <w:ind w:left="41"/>
              <w:rPr>
                <w:sz w:val="24"/>
              </w:rPr>
            </w:pPr>
            <w:r>
              <w:rPr>
                <w:spacing w:val="-10"/>
                <w:sz w:val="24"/>
              </w:rPr>
              <w:t>5</w:t>
            </w:r>
          </w:p>
        </w:tc>
      </w:tr>
      <w:tr w:rsidR="005528E2" w14:paraId="12C471F8" w14:textId="77777777">
        <w:trPr>
          <w:trHeight w:val="628"/>
        </w:trPr>
        <w:tc>
          <w:tcPr>
            <w:tcW w:w="6226" w:type="dxa"/>
          </w:tcPr>
          <w:p w14:paraId="6CAB63F2" w14:textId="77777777" w:rsidR="005528E2" w:rsidRDefault="006105C4">
            <w:pPr>
              <w:pStyle w:val="TableParagraph"/>
              <w:spacing w:before="11" w:line="298" w:lineRule="exact"/>
              <w:ind w:right="1226"/>
              <w:jc w:val="left"/>
              <w:rPr>
                <w:sz w:val="24"/>
              </w:rPr>
            </w:pPr>
            <w:r>
              <w:rPr>
                <w:sz w:val="24"/>
              </w:rPr>
              <w:t>International</w:t>
            </w:r>
            <w:r>
              <w:rPr>
                <w:spacing w:val="-15"/>
                <w:sz w:val="24"/>
              </w:rPr>
              <w:t xml:space="preserve"> </w:t>
            </w:r>
            <w:r>
              <w:rPr>
                <w:sz w:val="24"/>
              </w:rPr>
              <w:t>electronic</w:t>
            </w:r>
            <w:r>
              <w:rPr>
                <w:spacing w:val="-15"/>
                <w:sz w:val="24"/>
              </w:rPr>
              <w:t xml:space="preserve"> </w:t>
            </w:r>
            <w:r>
              <w:rPr>
                <w:sz w:val="24"/>
              </w:rPr>
              <w:t>library</w:t>
            </w:r>
            <w:r>
              <w:rPr>
                <w:spacing w:val="-15"/>
                <w:sz w:val="24"/>
              </w:rPr>
              <w:t xml:space="preserve"> </w:t>
            </w:r>
            <w:r>
              <w:rPr>
                <w:sz w:val="24"/>
              </w:rPr>
              <w:t>databases</w:t>
            </w:r>
            <w:r>
              <w:rPr>
                <w:spacing w:val="-15"/>
                <w:sz w:val="24"/>
              </w:rPr>
              <w:t xml:space="preserve"> </w:t>
            </w:r>
            <w:r>
              <w:rPr>
                <w:sz w:val="24"/>
              </w:rPr>
              <w:t>are available for the staff</w:t>
            </w:r>
          </w:p>
        </w:tc>
        <w:tc>
          <w:tcPr>
            <w:tcW w:w="900" w:type="dxa"/>
          </w:tcPr>
          <w:p w14:paraId="06263DAB" w14:textId="77777777" w:rsidR="005528E2" w:rsidRDefault="006105C4">
            <w:pPr>
              <w:pStyle w:val="TableParagraph"/>
              <w:spacing w:before="15"/>
              <w:ind w:left="64" w:right="24"/>
              <w:rPr>
                <w:sz w:val="24"/>
              </w:rPr>
            </w:pPr>
            <w:r>
              <w:rPr>
                <w:spacing w:val="-10"/>
                <w:sz w:val="24"/>
              </w:rPr>
              <w:t>1</w:t>
            </w:r>
          </w:p>
        </w:tc>
        <w:tc>
          <w:tcPr>
            <w:tcW w:w="720" w:type="dxa"/>
          </w:tcPr>
          <w:p w14:paraId="04187B41" w14:textId="77777777" w:rsidR="005528E2" w:rsidRDefault="006105C4">
            <w:pPr>
              <w:pStyle w:val="TableParagraph"/>
              <w:spacing w:before="15"/>
              <w:ind w:left="47"/>
              <w:rPr>
                <w:sz w:val="24"/>
              </w:rPr>
            </w:pPr>
            <w:r>
              <w:rPr>
                <w:spacing w:val="-10"/>
                <w:sz w:val="24"/>
              </w:rPr>
              <w:t>2</w:t>
            </w:r>
          </w:p>
        </w:tc>
        <w:tc>
          <w:tcPr>
            <w:tcW w:w="900" w:type="dxa"/>
          </w:tcPr>
          <w:p w14:paraId="3A3D0D95" w14:textId="77777777" w:rsidR="005528E2" w:rsidRDefault="006105C4">
            <w:pPr>
              <w:pStyle w:val="TableParagraph"/>
              <w:spacing w:before="15"/>
              <w:ind w:left="64"/>
              <w:rPr>
                <w:sz w:val="24"/>
              </w:rPr>
            </w:pPr>
            <w:r>
              <w:rPr>
                <w:spacing w:val="-10"/>
                <w:sz w:val="24"/>
              </w:rPr>
              <w:t>3</w:t>
            </w:r>
          </w:p>
        </w:tc>
        <w:tc>
          <w:tcPr>
            <w:tcW w:w="842" w:type="dxa"/>
          </w:tcPr>
          <w:p w14:paraId="533EE3F8" w14:textId="77777777" w:rsidR="005528E2" w:rsidRDefault="006105C4">
            <w:pPr>
              <w:pStyle w:val="TableParagraph"/>
              <w:spacing w:before="15"/>
              <w:ind w:left="50"/>
              <w:rPr>
                <w:sz w:val="24"/>
              </w:rPr>
            </w:pPr>
            <w:r>
              <w:rPr>
                <w:spacing w:val="-10"/>
                <w:sz w:val="24"/>
              </w:rPr>
              <w:t>4</w:t>
            </w:r>
          </w:p>
        </w:tc>
        <w:tc>
          <w:tcPr>
            <w:tcW w:w="693" w:type="dxa"/>
          </w:tcPr>
          <w:p w14:paraId="2EBC8EF1" w14:textId="77777777" w:rsidR="005528E2" w:rsidRDefault="006105C4">
            <w:pPr>
              <w:pStyle w:val="TableParagraph"/>
              <w:spacing w:before="15"/>
              <w:ind w:left="41"/>
              <w:rPr>
                <w:sz w:val="24"/>
              </w:rPr>
            </w:pPr>
            <w:r>
              <w:rPr>
                <w:spacing w:val="-10"/>
                <w:sz w:val="24"/>
              </w:rPr>
              <w:t>5</w:t>
            </w:r>
          </w:p>
        </w:tc>
      </w:tr>
      <w:tr w:rsidR="005528E2" w14:paraId="77E10928" w14:textId="77777777">
        <w:trPr>
          <w:trHeight w:val="633"/>
        </w:trPr>
        <w:tc>
          <w:tcPr>
            <w:tcW w:w="6226" w:type="dxa"/>
          </w:tcPr>
          <w:p w14:paraId="1554F656" w14:textId="77777777" w:rsidR="005528E2" w:rsidRDefault="006105C4">
            <w:pPr>
              <w:pStyle w:val="TableParagraph"/>
              <w:spacing w:before="7"/>
              <w:jc w:val="left"/>
              <w:rPr>
                <w:sz w:val="24"/>
              </w:rPr>
            </w:pPr>
            <w:r>
              <w:rPr>
                <w:sz w:val="24"/>
              </w:rPr>
              <w:t>The</w:t>
            </w:r>
            <w:r>
              <w:rPr>
                <w:spacing w:val="-10"/>
                <w:sz w:val="24"/>
              </w:rPr>
              <w:t xml:space="preserve"> </w:t>
            </w:r>
            <w:r>
              <w:rPr>
                <w:sz w:val="24"/>
              </w:rPr>
              <w:t>library</w:t>
            </w:r>
            <w:r>
              <w:rPr>
                <w:spacing w:val="-8"/>
                <w:sz w:val="24"/>
              </w:rPr>
              <w:t xml:space="preserve"> </w:t>
            </w:r>
            <w:r>
              <w:rPr>
                <w:sz w:val="24"/>
              </w:rPr>
              <w:t>is</w:t>
            </w:r>
            <w:r>
              <w:rPr>
                <w:spacing w:val="-8"/>
                <w:sz w:val="24"/>
              </w:rPr>
              <w:t xml:space="preserve"> </w:t>
            </w:r>
            <w:r>
              <w:rPr>
                <w:sz w:val="24"/>
              </w:rPr>
              <w:t>ensured</w:t>
            </w:r>
            <w:r>
              <w:rPr>
                <w:spacing w:val="-8"/>
                <w:sz w:val="24"/>
              </w:rPr>
              <w:t xml:space="preserve"> </w:t>
            </w:r>
            <w:r>
              <w:rPr>
                <w:sz w:val="24"/>
              </w:rPr>
              <w:t>good</w:t>
            </w:r>
            <w:r>
              <w:rPr>
                <w:spacing w:val="-8"/>
                <w:sz w:val="24"/>
              </w:rPr>
              <w:t xml:space="preserve"> </w:t>
            </w:r>
            <w:r>
              <w:rPr>
                <w:sz w:val="24"/>
              </w:rPr>
              <w:t>quality</w:t>
            </w:r>
            <w:r>
              <w:rPr>
                <w:spacing w:val="-8"/>
                <w:sz w:val="24"/>
              </w:rPr>
              <w:t xml:space="preserve"> </w:t>
            </w:r>
            <w:r>
              <w:rPr>
                <w:spacing w:val="-2"/>
                <w:sz w:val="24"/>
              </w:rPr>
              <w:t>Internet</w:t>
            </w:r>
          </w:p>
        </w:tc>
        <w:tc>
          <w:tcPr>
            <w:tcW w:w="900" w:type="dxa"/>
          </w:tcPr>
          <w:p w14:paraId="777B0067" w14:textId="77777777" w:rsidR="005528E2" w:rsidRDefault="006105C4">
            <w:pPr>
              <w:pStyle w:val="TableParagraph"/>
              <w:spacing w:before="7"/>
              <w:ind w:left="64" w:right="24"/>
              <w:rPr>
                <w:sz w:val="24"/>
              </w:rPr>
            </w:pPr>
            <w:r>
              <w:rPr>
                <w:spacing w:val="-10"/>
                <w:sz w:val="24"/>
              </w:rPr>
              <w:t>1</w:t>
            </w:r>
          </w:p>
        </w:tc>
        <w:tc>
          <w:tcPr>
            <w:tcW w:w="720" w:type="dxa"/>
          </w:tcPr>
          <w:p w14:paraId="44CB7457" w14:textId="77777777" w:rsidR="005528E2" w:rsidRDefault="006105C4">
            <w:pPr>
              <w:pStyle w:val="TableParagraph"/>
              <w:spacing w:before="7"/>
              <w:ind w:left="47"/>
              <w:rPr>
                <w:sz w:val="24"/>
              </w:rPr>
            </w:pPr>
            <w:r>
              <w:rPr>
                <w:spacing w:val="-10"/>
                <w:sz w:val="24"/>
              </w:rPr>
              <w:t>2</w:t>
            </w:r>
          </w:p>
        </w:tc>
        <w:tc>
          <w:tcPr>
            <w:tcW w:w="900" w:type="dxa"/>
          </w:tcPr>
          <w:p w14:paraId="4C3B106F" w14:textId="77777777" w:rsidR="005528E2" w:rsidRDefault="006105C4">
            <w:pPr>
              <w:pStyle w:val="TableParagraph"/>
              <w:spacing w:before="7"/>
              <w:ind w:left="64"/>
              <w:rPr>
                <w:sz w:val="24"/>
              </w:rPr>
            </w:pPr>
            <w:r>
              <w:rPr>
                <w:spacing w:val="-10"/>
                <w:sz w:val="24"/>
              </w:rPr>
              <w:t>3</w:t>
            </w:r>
          </w:p>
        </w:tc>
        <w:tc>
          <w:tcPr>
            <w:tcW w:w="842" w:type="dxa"/>
          </w:tcPr>
          <w:p w14:paraId="10F26292" w14:textId="77777777" w:rsidR="005528E2" w:rsidRDefault="006105C4">
            <w:pPr>
              <w:pStyle w:val="TableParagraph"/>
              <w:spacing w:before="7"/>
              <w:ind w:left="50"/>
              <w:rPr>
                <w:sz w:val="24"/>
              </w:rPr>
            </w:pPr>
            <w:r>
              <w:rPr>
                <w:spacing w:val="-10"/>
                <w:sz w:val="24"/>
              </w:rPr>
              <w:t>4</w:t>
            </w:r>
          </w:p>
        </w:tc>
        <w:tc>
          <w:tcPr>
            <w:tcW w:w="693" w:type="dxa"/>
          </w:tcPr>
          <w:p w14:paraId="3DBC3243" w14:textId="77777777" w:rsidR="005528E2" w:rsidRDefault="006105C4">
            <w:pPr>
              <w:pStyle w:val="TableParagraph"/>
              <w:spacing w:before="7"/>
              <w:ind w:left="41"/>
              <w:rPr>
                <w:sz w:val="24"/>
              </w:rPr>
            </w:pPr>
            <w:r>
              <w:rPr>
                <w:spacing w:val="-10"/>
                <w:sz w:val="24"/>
              </w:rPr>
              <w:t>5</w:t>
            </w:r>
          </w:p>
        </w:tc>
      </w:tr>
      <w:tr w:rsidR="005528E2" w14:paraId="549A76C2" w14:textId="77777777">
        <w:trPr>
          <w:trHeight w:val="945"/>
        </w:trPr>
        <w:tc>
          <w:tcPr>
            <w:tcW w:w="6226" w:type="dxa"/>
          </w:tcPr>
          <w:p w14:paraId="0F29350D" w14:textId="77777777" w:rsidR="005528E2" w:rsidRDefault="006105C4">
            <w:pPr>
              <w:pStyle w:val="TableParagraph"/>
              <w:spacing w:before="7"/>
              <w:ind w:right="488" w:firstLine="60"/>
              <w:jc w:val="left"/>
              <w:rPr>
                <w:sz w:val="24"/>
              </w:rPr>
            </w:pPr>
            <w:r>
              <w:rPr>
                <w:sz w:val="24"/>
              </w:rPr>
              <w:t>If</w:t>
            </w:r>
            <w:r>
              <w:rPr>
                <w:spacing w:val="-6"/>
                <w:sz w:val="24"/>
              </w:rPr>
              <w:t xml:space="preserve"> </w:t>
            </w:r>
            <w:r>
              <w:rPr>
                <w:sz w:val="24"/>
              </w:rPr>
              <w:t>required,</w:t>
            </w:r>
            <w:r>
              <w:rPr>
                <w:spacing w:val="-6"/>
                <w:sz w:val="24"/>
              </w:rPr>
              <w:t xml:space="preserve"> </w:t>
            </w:r>
            <w:r>
              <w:rPr>
                <w:sz w:val="24"/>
              </w:rPr>
              <w:t>the</w:t>
            </w:r>
            <w:r>
              <w:rPr>
                <w:spacing w:val="-6"/>
                <w:sz w:val="24"/>
              </w:rPr>
              <w:t xml:space="preserve"> </w:t>
            </w:r>
            <w:r>
              <w:rPr>
                <w:sz w:val="24"/>
              </w:rPr>
              <w:t>Library</w:t>
            </w:r>
            <w:r>
              <w:rPr>
                <w:spacing w:val="-8"/>
                <w:sz w:val="24"/>
              </w:rPr>
              <w:t xml:space="preserve"> </w:t>
            </w:r>
            <w:r>
              <w:rPr>
                <w:sz w:val="24"/>
              </w:rPr>
              <w:t>staff</w:t>
            </w:r>
            <w:r>
              <w:rPr>
                <w:spacing w:val="-6"/>
                <w:sz w:val="24"/>
              </w:rPr>
              <w:t xml:space="preserve"> </w:t>
            </w:r>
            <w:r>
              <w:rPr>
                <w:sz w:val="24"/>
              </w:rPr>
              <w:t>guides</w:t>
            </w:r>
            <w:r>
              <w:rPr>
                <w:spacing w:val="-6"/>
                <w:sz w:val="24"/>
              </w:rPr>
              <w:t xml:space="preserve"> </w:t>
            </w:r>
            <w:r>
              <w:rPr>
                <w:sz w:val="24"/>
              </w:rPr>
              <w:t>academic/visiting staff on the use</w:t>
            </w:r>
          </w:p>
          <w:p w14:paraId="3AE4EE64" w14:textId="77777777" w:rsidR="005528E2" w:rsidRDefault="006105C4">
            <w:pPr>
              <w:pStyle w:val="TableParagraph"/>
              <w:spacing w:line="285" w:lineRule="exact"/>
              <w:jc w:val="left"/>
              <w:rPr>
                <w:sz w:val="24"/>
              </w:rPr>
            </w:pPr>
            <w:r>
              <w:rPr>
                <w:sz w:val="24"/>
              </w:rPr>
              <w:t>of</w:t>
            </w:r>
            <w:r>
              <w:rPr>
                <w:spacing w:val="-9"/>
                <w:sz w:val="24"/>
              </w:rPr>
              <w:t xml:space="preserve"> </w:t>
            </w:r>
            <w:r>
              <w:rPr>
                <w:sz w:val="24"/>
              </w:rPr>
              <w:t>library</w:t>
            </w:r>
            <w:r>
              <w:rPr>
                <w:spacing w:val="-9"/>
                <w:sz w:val="24"/>
              </w:rPr>
              <w:t xml:space="preserve"> </w:t>
            </w:r>
            <w:r>
              <w:rPr>
                <w:spacing w:val="-2"/>
                <w:sz w:val="24"/>
              </w:rPr>
              <w:t>resources.</w:t>
            </w:r>
          </w:p>
        </w:tc>
        <w:tc>
          <w:tcPr>
            <w:tcW w:w="900" w:type="dxa"/>
          </w:tcPr>
          <w:p w14:paraId="7B9A54C8" w14:textId="77777777" w:rsidR="005528E2" w:rsidRDefault="006105C4">
            <w:pPr>
              <w:pStyle w:val="TableParagraph"/>
              <w:spacing w:before="15"/>
              <w:ind w:left="64" w:right="24"/>
              <w:rPr>
                <w:sz w:val="24"/>
              </w:rPr>
            </w:pPr>
            <w:r>
              <w:rPr>
                <w:spacing w:val="-10"/>
                <w:sz w:val="24"/>
              </w:rPr>
              <w:t>1</w:t>
            </w:r>
          </w:p>
        </w:tc>
        <w:tc>
          <w:tcPr>
            <w:tcW w:w="720" w:type="dxa"/>
          </w:tcPr>
          <w:p w14:paraId="6AB3706B" w14:textId="77777777" w:rsidR="005528E2" w:rsidRDefault="006105C4">
            <w:pPr>
              <w:pStyle w:val="TableParagraph"/>
              <w:spacing w:before="15"/>
              <w:ind w:left="47"/>
              <w:rPr>
                <w:sz w:val="24"/>
              </w:rPr>
            </w:pPr>
            <w:r>
              <w:rPr>
                <w:spacing w:val="-10"/>
                <w:sz w:val="24"/>
              </w:rPr>
              <w:t>2</w:t>
            </w:r>
          </w:p>
        </w:tc>
        <w:tc>
          <w:tcPr>
            <w:tcW w:w="900" w:type="dxa"/>
          </w:tcPr>
          <w:p w14:paraId="00ECAB24" w14:textId="77777777" w:rsidR="005528E2" w:rsidRDefault="006105C4">
            <w:pPr>
              <w:pStyle w:val="TableParagraph"/>
              <w:spacing w:before="15"/>
              <w:ind w:left="64"/>
              <w:rPr>
                <w:sz w:val="24"/>
              </w:rPr>
            </w:pPr>
            <w:r>
              <w:rPr>
                <w:spacing w:val="-10"/>
                <w:sz w:val="24"/>
              </w:rPr>
              <w:t>3</w:t>
            </w:r>
          </w:p>
        </w:tc>
        <w:tc>
          <w:tcPr>
            <w:tcW w:w="842" w:type="dxa"/>
          </w:tcPr>
          <w:p w14:paraId="126E37A2" w14:textId="77777777" w:rsidR="005528E2" w:rsidRDefault="006105C4">
            <w:pPr>
              <w:pStyle w:val="TableParagraph"/>
              <w:spacing w:before="15"/>
              <w:ind w:left="50"/>
              <w:rPr>
                <w:sz w:val="24"/>
              </w:rPr>
            </w:pPr>
            <w:r>
              <w:rPr>
                <w:spacing w:val="-10"/>
                <w:sz w:val="24"/>
              </w:rPr>
              <w:t>4</w:t>
            </w:r>
          </w:p>
        </w:tc>
        <w:tc>
          <w:tcPr>
            <w:tcW w:w="693" w:type="dxa"/>
          </w:tcPr>
          <w:p w14:paraId="2958F422" w14:textId="77777777" w:rsidR="005528E2" w:rsidRDefault="006105C4">
            <w:pPr>
              <w:pStyle w:val="TableParagraph"/>
              <w:spacing w:before="15"/>
              <w:ind w:left="41"/>
              <w:rPr>
                <w:sz w:val="24"/>
              </w:rPr>
            </w:pPr>
            <w:r>
              <w:rPr>
                <w:spacing w:val="-10"/>
                <w:sz w:val="24"/>
              </w:rPr>
              <w:t>5</w:t>
            </w:r>
          </w:p>
        </w:tc>
      </w:tr>
      <w:tr w:rsidR="005528E2" w14:paraId="09556135" w14:textId="77777777">
        <w:trPr>
          <w:trHeight w:val="952"/>
        </w:trPr>
        <w:tc>
          <w:tcPr>
            <w:tcW w:w="6226" w:type="dxa"/>
          </w:tcPr>
          <w:p w14:paraId="44CACDBA" w14:textId="77777777" w:rsidR="005528E2" w:rsidRDefault="006105C4">
            <w:pPr>
              <w:pStyle w:val="TableParagraph"/>
              <w:spacing w:before="7"/>
              <w:jc w:val="left"/>
              <w:rPr>
                <w:sz w:val="24"/>
              </w:rPr>
            </w:pPr>
            <w:r>
              <w:rPr>
                <w:sz w:val="24"/>
              </w:rPr>
              <w:t>Library</w:t>
            </w:r>
            <w:r>
              <w:rPr>
                <w:spacing w:val="-6"/>
                <w:sz w:val="24"/>
              </w:rPr>
              <w:t xml:space="preserve"> </w:t>
            </w:r>
            <w:r>
              <w:rPr>
                <w:sz w:val="24"/>
              </w:rPr>
              <w:t>staff</w:t>
            </w:r>
            <w:r>
              <w:rPr>
                <w:spacing w:val="-6"/>
                <w:sz w:val="24"/>
              </w:rPr>
              <w:t xml:space="preserve"> </w:t>
            </w:r>
            <w:r>
              <w:rPr>
                <w:sz w:val="24"/>
              </w:rPr>
              <w:t>provide</w:t>
            </w:r>
            <w:r>
              <w:rPr>
                <w:spacing w:val="-6"/>
                <w:sz w:val="24"/>
              </w:rPr>
              <w:t xml:space="preserve"> </w:t>
            </w:r>
            <w:r>
              <w:rPr>
                <w:sz w:val="24"/>
              </w:rPr>
              <w:t>academic</w:t>
            </w:r>
            <w:r>
              <w:rPr>
                <w:spacing w:val="-5"/>
                <w:sz w:val="24"/>
              </w:rPr>
              <w:t xml:space="preserve"> </w:t>
            </w:r>
            <w:r>
              <w:rPr>
                <w:sz w:val="24"/>
              </w:rPr>
              <w:t>staff</w:t>
            </w:r>
            <w:r>
              <w:rPr>
                <w:spacing w:val="-6"/>
                <w:sz w:val="24"/>
              </w:rPr>
              <w:t xml:space="preserve"> </w:t>
            </w:r>
            <w:r>
              <w:rPr>
                <w:sz w:val="24"/>
              </w:rPr>
              <w:t>with</w:t>
            </w:r>
            <w:r>
              <w:rPr>
                <w:spacing w:val="-7"/>
                <w:sz w:val="24"/>
              </w:rPr>
              <w:t xml:space="preserve"> </w:t>
            </w:r>
            <w:r>
              <w:rPr>
                <w:sz w:val="24"/>
              </w:rPr>
              <w:t>information</w:t>
            </w:r>
            <w:r>
              <w:rPr>
                <w:spacing w:val="-5"/>
                <w:sz w:val="24"/>
              </w:rPr>
              <w:t xml:space="preserve"> </w:t>
            </w:r>
            <w:r>
              <w:rPr>
                <w:sz w:val="24"/>
              </w:rPr>
              <w:t>about library resources</w:t>
            </w:r>
          </w:p>
          <w:p w14:paraId="33432140" w14:textId="77777777" w:rsidR="005528E2" w:rsidRDefault="006105C4">
            <w:pPr>
              <w:pStyle w:val="TableParagraph"/>
              <w:spacing w:line="293" w:lineRule="exact"/>
              <w:jc w:val="left"/>
              <w:rPr>
                <w:sz w:val="24"/>
              </w:rPr>
            </w:pPr>
            <w:r>
              <w:rPr>
                <w:sz w:val="24"/>
              </w:rPr>
              <w:t>and</w:t>
            </w:r>
            <w:r>
              <w:rPr>
                <w:spacing w:val="-1"/>
                <w:sz w:val="24"/>
              </w:rPr>
              <w:t xml:space="preserve"> </w:t>
            </w:r>
            <w:r>
              <w:rPr>
                <w:spacing w:val="-2"/>
                <w:sz w:val="24"/>
              </w:rPr>
              <w:t>services</w:t>
            </w:r>
          </w:p>
        </w:tc>
        <w:tc>
          <w:tcPr>
            <w:tcW w:w="900" w:type="dxa"/>
          </w:tcPr>
          <w:p w14:paraId="315F756F" w14:textId="77777777" w:rsidR="005528E2" w:rsidRDefault="006105C4">
            <w:pPr>
              <w:pStyle w:val="TableParagraph"/>
              <w:spacing w:before="7"/>
              <w:ind w:left="64" w:right="24"/>
              <w:rPr>
                <w:sz w:val="24"/>
              </w:rPr>
            </w:pPr>
            <w:r>
              <w:rPr>
                <w:spacing w:val="-10"/>
                <w:sz w:val="24"/>
              </w:rPr>
              <w:t>1</w:t>
            </w:r>
          </w:p>
        </w:tc>
        <w:tc>
          <w:tcPr>
            <w:tcW w:w="720" w:type="dxa"/>
          </w:tcPr>
          <w:p w14:paraId="3628ED5B" w14:textId="77777777" w:rsidR="005528E2" w:rsidRDefault="006105C4">
            <w:pPr>
              <w:pStyle w:val="TableParagraph"/>
              <w:spacing w:before="7"/>
              <w:ind w:left="47"/>
              <w:rPr>
                <w:sz w:val="24"/>
              </w:rPr>
            </w:pPr>
            <w:r>
              <w:rPr>
                <w:spacing w:val="-10"/>
                <w:sz w:val="24"/>
              </w:rPr>
              <w:t>2</w:t>
            </w:r>
          </w:p>
        </w:tc>
        <w:tc>
          <w:tcPr>
            <w:tcW w:w="900" w:type="dxa"/>
          </w:tcPr>
          <w:p w14:paraId="5B268137" w14:textId="77777777" w:rsidR="005528E2" w:rsidRDefault="006105C4">
            <w:pPr>
              <w:pStyle w:val="TableParagraph"/>
              <w:spacing w:before="7"/>
              <w:ind w:left="64"/>
              <w:rPr>
                <w:sz w:val="24"/>
              </w:rPr>
            </w:pPr>
            <w:r>
              <w:rPr>
                <w:spacing w:val="-10"/>
                <w:sz w:val="24"/>
              </w:rPr>
              <w:t>3</w:t>
            </w:r>
          </w:p>
        </w:tc>
        <w:tc>
          <w:tcPr>
            <w:tcW w:w="842" w:type="dxa"/>
          </w:tcPr>
          <w:p w14:paraId="6F380DEB" w14:textId="77777777" w:rsidR="005528E2" w:rsidRDefault="006105C4">
            <w:pPr>
              <w:pStyle w:val="TableParagraph"/>
              <w:spacing w:before="7"/>
              <w:ind w:left="50"/>
              <w:rPr>
                <w:sz w:val="24"/>
              </w:rPr>
            </w:pPr>
            <w:r>
              <w:rPr>
                <w:spacing w:val="-10"/>
                <w:sz w:val="24"/>
              </w:rPr>
              <w:t>4</w:t>
            </w:r>
          </w:p>
        </w:tc>
        <w:tc>
          <w:tcPr>
            <w:tcW w:w="693" w:type="dxa"/>
          </w:tcPr>
          <w:p w14:paraId="547AE2A3" w14:textId="77777777" w:rsidR="005528E2" w:rsidRDefault="006105C4">
            <w:pPr>
              <w:pStyle w:val="TableParagraph"/>
              <w:spacing w:before="7"/>
              <w:ind w:left="41"/>
              <w:rPr>
                <w:sz w:val="24"/>
              </w:rPr>
            </w:pPr>
            <w:r>
              <w:rPr>
                <w:spacing w:val="-10"/>
                <w:sz w:val="24"/>
              </w:rPr>
              <w:t>5</w:t>
            </w:r>
          </w:p>
        </w:tc>
      </w:tr>
      <w:tr w:rsidR="005528E2" w14:paraId="773869F9" w14:textId="77777777">
        <w:trPr>
          <w:trHeight w:val="580"/>
        </w:trPr>
        <w:tc>
          <w:tcPr>
            <w:tcW w:w="6226" w:type="dxa"/>
          </w:tcPr>
          <w:p w14:paraId="2B7EE780" w14:textId="77777777" w:rsidR="005528E2" w:rsidRDefault="006105C4">
            <w:pPr>
              <w:pStyle w:val="TableParagraph"/>
              <w:spacing w:before="1" w:line="289" w:lineRule="exact"/>
              <w:jc w:val="left"/>
            </w:pPr>
            <w:r>
              <w:t>The</w:t>
            </w:r>
            <w:r>
              <w:rPr>
                <w:spacing w:val="-8"/>
              </w:rPr>
              <w:t xml:space="preserve"> </w:t>
            </w:r>
            <w:r>
              <w:t>literature</w:t>
            </w:r>
            <w:r>
              <w:rPr>
                <w:spacing w:val="-5"/>
              </w:rPr>
              <w:t xml:space="preserve"> </w:t>
            </w:r>
            <w:r>
              <w:t>in</w:t>
            </w:r>
            <w:r>
              <w:rPr>
                <w:spacing w:val="-5"/>
              </w:rPr>
              <w:t xml:space="preserve"> </w:t>
            </w:r>
            <w:r>
              <w:t>the</w:t>
            </w:r>
            <w:r>
              <w:rPr>
                <w:spacing w:val="-5"/>
              </w:rPr>
              <w:t xml:space="preserve"> </w:t>
            </w:r>
            <w:r>
              <w:t>library</w:t>
            </w:r>
            <w:r>
              <w:rPr>
                <w:spacing w:val="-3"/>
              </w:rPr>
              <w:t xml:space="preserve"> </w:t>
            </w:r>
            <w:r>
              <w:t>collection</w:t>
            </w:r>
            <w:r>
              <w:rPr>
                <w:spacing w:val="-5"/>
              </w:rPr>
              <w:t xml:space="preserve"> </w:t>
            </w:r>
            <w:r>
              <w:t>corresponds</w:t>
            </w:r>
            <w:r>
              <w:rPr>
                <w:spacing w:val="-4"/>
              </w:rPr>
              <w:t xml:space="preserve"> </w:t>
            </w:r>
            <w:r>
              <w:t>to</w:t>
            </w:r>
            <w:r>
              <w:rPr>
                <w:spacing w:val="-4"/>
              </w:rPr>
              <w:t xml:space="preserve"> </w:t>
            </w:r>
            <w:r>
              <w:rPr>
                <w:spacing w:val="-5"/>
              </w:rPr>
              <w:t>the</w:t>
            </w:r>
          </w:p>
          <w:p w14:paraId="3E83EAA6" w14:textId="77777777" w:rsidR="005528E2" w:rsidRDefault="006105C4">
            <w:pPr>
              <w:pStyle w:val="TableParagraph"/>
              <w:spacing w:line="270" w:lineRule="exact"/>
              <w:jc w:val="left"/>
            </w:pPr>
            <w:r>
              <w:t>educational</w:t>
            </w:r>
            <w:r>
              <w:rPr>
                <w:spacing w:val="-9"/>
              </w:rPr>
              <w:t xml:space="preserve"> </w:t>
            </w:r>
            <w:r>
              <w:t>programs</w:t>
            </w:r>
            <w:r>
              <w:rPr>
                <w:spacing w:val="-6"/>
              </w:rPr>
              <w:t xml:space="preserve"> </w:t>
            </w:r>
            <w:r>
              <w:t>of</w:t>
            </w:r>
            <w:r>
              <w:rPr>
                <w:spacing w:val="-6"/>
              </w:rPr>
              <w:t xml:space="preserve"> </w:t>
            </w:r>
            <w:r>
              <w:t>the</w:t>
            </w:r>
            <w:r>
              <w:rPr>
                <w:spacing w:val="-6"/>
              </w:rPr>
              <w:t xml:space="preserve"> </w:t>
            </w:r>
            <w:r>
              <w:rPr>
                <w:spacing w:val="-2"/>
              </w:rPr>
              <w:t>university</w:t>
            </w:r>
          </w:p>
        </w:tc>
        <w:tc>
          <w:tcPr>
            <w:tcW w:w="900" w:type="dxa"/>
          </w:tcPr>
          <w:p w14:paraId="65CDB147" w14:textId="77777777" w:rsidR="005528E2" w:rsidRDefault="005528E2">
            <w:pPr>
              <w:pStyle w:val="TableParagraph"/>
              <w:ind w:left="0"/>
              <w:jc w:val="left"/>
              <w:rPr>
                <w:rFonts w:ascii="Times New Roman"/>
              </w:rPr>
            </w:pPr>
          </w:p>
        </w:tc>
        <w:tc>
          <w:tcPr>
            <w:tcW w:w="720" w:type="dxa"/>
          </w:tcPr>
          <w:p w14:paraId="1F16DBDE" w14:textId="77777777" w:rsidR="005528E2" w:rsidRDefault="005528E2">
            <w:pPr>
              <w:pStyle w:val="TableParagraph"/>
              <w:ind w:left="0"/>
              <w:jc w:val="left"/>
              <w:rPr>
                <w:rFonts w:ascii="Times New Roman"/>
              </w:rPr>
            </w:pPr>
          </w:p>
        </w:tc>
        <w:tc>
          <w:tcPr>
            <w:tcW w:w="900" w:type="dxa"/>
          </w:tcPr>
          <w:p w14:paraId="4AFD9CC7" w14:textId="77777777" w:rsidR="005528E2" w:rsidRDefault="005528E2">
            <w:pPr>
              <w:pStyle w:val="TableParagraph"/>
              <w:ind w:left="0"/>
              <w:jc w:val="left"/>
              <w:rPr>
                <w:rFonts w:ascii="Times New Roman"/>
              </w:rPr>
            </w:pPr>
          </w:p>
        </w:tc>
        <w:tc>
          <w:tcPr>
            <w:tcW w:w="842" w:type="dxa"/>
          </w:tcPr>
          <w:p w14:paraId="7E7462EB" w14:textId="77777777" w:rsidR="005528E2" w:rsidRDefault="005528E2">
            <w:pPr>
              <w:pStyle w:val="TableParagraph"/>
              <w:ind w:left="0"/>
              <w:jc w:val="left"/>
              <w:rPr>
                <w:rFonts w:ascii="Times New Roman"/>
              </w:rPr>
            </w:pPr>
          </w:p>
        </w:tc>
        <w:tc>
          <w:tcPr>
            <w:tcW w:w="693" w:type="dxa"/>
          </w:tcPr>
          <w:p w14:paraId="5203CF66" w14:textId="77777777" w:rsidR="005528E2" w:rsidRDefault="005528E2">
            <w:pPr>
              <w:pStyle w:val="TableParagraph"/>
              <w:ind w:left="0"/>
              <w:jc w:val="left"/>
              <w:rPr>
                <w:rFonts w:ascii="Times New Roman"/>
              </w:rPr>
            </w:pPr>
          </w:p>
        </w:tc>
      </w:tr>
    </w:tbl>
    <w:p w14:paraId="4A466134" w14:textId="77777777" w:rsidR="005528E2" w:rsidRDefault="006105C4">
      <w:pPr>
        <w:spacing w:before="11"/>
        <w:ind w:left="539" w:right="1481"/>
        <w:rPr>
          <w:sz w:val="20"/>
        </w:rPr>
      </w:pPr>
      <w:r>
        <w:rPr>
          <w:spacing w:val="-2"/>
          <w:sz w:val="20"/>
        </w:rPr>
        <w:t>In</w:t>
      </w:r>
      <w:r>
        <w:rPr>
          <w:spacing w:val="-7"/>
          <w:sz w:val="20"/>
        </w:rPr>
        <w:t xml:space="preserve"> </w:t>
      </w:r>
      <w:r>
        <w:rPr>
          <w:spacing w:val="-2"/>
          <w:sz w:val="20"/>
        </w:rPr>
        <w:t>the</w:t>
      </w:r>
      <w:r>
        <w:rPr>
          <w:spacing w:val="-7"/>
          <w:sz w:val="20"/>
        </w:rPr>
        <w:t xml:space="preserve"> </w:t>
      </w:r>
      <w:r>
        <w:rPr>
          <w:spacing w:val="-2"/>
          <w:sz w:val="20"/>
        </w:rPr>
        <w:t>event</w:t>
      </w:r>
      <w:r>
        <w:rPr>
          <w:spacing w:val="-8"/>
          <w:sz w:val="20"/>
        </w:rPr>
        <w:t xml:space="preserve"> </w:t>
      </w:r>
      <w:r>
        <w:rPr>
          <w:spacing w:val="-2"/>
          <w:sz w:val="20"/>
        </w:rPr>
        <w:t>that</w:t>
      </w:r>
      <w:r>
        <w:rPr>
          <w:spacing w:val="-8"/>
          <w:sz w:val="20"/>
        </w:rPr>
        <w:t xml:space="preserve"> </w:t>
      </w:r>
      <w:r>
        <w:rPr>
          <w:spacing w:val="-2"/>
          <w:sz w:val="20"/>
        </w:rPr>
        <w:t>the</w:t>
      </w:r>
      <w:r>
        <w:rPr>
          <w:spacing w:val="-7"/>
          <w:sz w:val="20"/>
        </w:rPr>
        <w:t xml:space="preserve"> </w:t>
      </w:r>
      <w:r>
        <w:rPr>
          <w:spacing w:val="-2"/>
          <w:sz w:val="20"/>
        </w:rPr>
        <w:t>compatibility</w:t>
      </w:r>
      <w:r>
        <w:rPr>
          <w:spacing w:val="-5"/>
          <w:sz w:val="20"/>
        </w:rPr>
        <w:t xml:space="preserve"> </w:t>
      </w:r>
      <w:r>
        <w:rPr>
          <w:spacing w:val="-2"/>
          <w:sz w:val="20"/>
        </w:rPr>
        <w:t>of</w:t>
      </w:r>
      <w:r>
        <w:rPr>
          <w:spacing w:val="-8"/>
          <w:sz w:val="20"/>
        </w:rPr>
        <w:t xml:space="preserve"> </w:t>
      </w:r>
      <w:r>
        <w:rPr>
          <w:spacing w:val="-2"/>
          <w:sz w:val="20"/>
        </w:rPr>
        <w:t>the literature</w:t>
      </w:r>
      <w:r>
        <w:rPr>
          <w:spacing w:val="-7"/>
          <w:sz w:val="20"/>
        </w:rPr>
        <w:t xml:space="preserve"> </w:t>
      </w:r>
      <w:r>
        <w:rPr>
          <w:spacing w:val="-2"/>
          <w:sz w:val="20"/>
        </w:rPr>
        <w:t>in</w:t>
      </w:r>
      <w:r>
        <w:rPr>
          <w:spacing w:val="-5"/>
          <w:sz w:val="20"/>
        </w:rPr>
        <w:t xml:space="preserve"> </w:t>
      </w:r>
      <w:r>
        <w:rPr>
          <w:spacing w:val="-2"/>
          <w:sz w:val="20"/>
        </w:rPr>
        <w:t>the</w:t>
      </w:r>
      <w:r>
        <w:rPr>
          <w:spacing w:val="-7"/>
          <w:sz w:val="20"/>
        </w:rPr>
        <w:t xml:space="preserve"> </w:t>
      </w:r>
      <w:r>
        <w:rPr>
          <w:spacing w:val="-2"/>
          <w:sz w:val="20"/>
        </w:rPr>
        <w:t>library's</w:t>
      </w:r>
      <w:r>
        <w:rPr>
          <w:spacing w:val="-4"/>
          <w:sz w:val="20"/>
        </w:rPr>
        <w:t xml:space="preserve"> </w:t>
      </w:r>
      <w:r>
        <w:rPr>
          <w:spacing w:val="-2"/>
          <w:sz w:val="20"/>
        </w:rPr>
        <w:t>collection</w:t>
      </w:r>
      <w:r>
        <w:rPr>
          <w:spacing w:val="-7"/>
          <w:sz w:val="20"/>
        </w:rPr>
        <w:t xml:space="preserve"> </w:t>
      </w:r>
      <w:r>
        <w:rPr>
          <w:spacing w:val="-2"/>
          <w:sz w:val="20"/>
        </w:rPr>
        <w:t>with</w:t>
      </w:r>
      <w:r>
        <w:rPr>
          <w:spacing w:val="-5"/>
          <w:sz w:val="20"/>
        </w:rPr>
        <w:t xml:space="preserve"> </w:t>
      </w:r>
      <w:r>
        <w:rPr>
          <w:spacing w:val="-2"/>
          <w:sz w:val="20"/>
        </w:rPr>
        <w:t>the</w:t>
      </w:r>
      <w:r>
        <w:rPr>
          <w:spacing w:val="-7"/>
          <w:sz w:val="20"/>
        </w:rPr>
        <w:t xml:space="preserve"> </w:t>
      </w:r>
      <w:r>
        <w:rPr>
          <w:spacing w:val="-2"/>
          <w:sz w:val="20"/>
        </w:rPr>
        <w:t>educational</w:t>
      </w:r>
      <w:r>
        <w:rPr>
          <w:spacing w:val="-6"/>
          <w:sz w:val="20"/>
        </w:rPr>
        <w:t xml:space="preserve"> </w:t>
      </w:r>
      <w:r>
        <w:rPr>
          <w:spacing w:val="-2"/>
          <w:sz w:val="20"/>
        </w:rPr>
        <w:t>programs</w:t>
      </w:r>
      <w:r>
        <w:rPr>
          <w:spacing w:val="-4"/>
          <w:sz w:val="20"/>
        </w:rPr>
        <w:t xml:space="preserve"> </w:t>
      </w:r>
      <w:r>
        <w:rPr>
          <w:spacing w:val="-2"/>
          <w:sz w:val="20"/>
        </w:rPr>
        <w:t>of</w:t>
      </w:r>
      <w:r>
        <w:rPr>
          <w:spacing w:val="-8"/>
          <w:sz w:val="20"/>
        </w:rPr>
        <w:t xml:space="preserve"> </w:t>
      </w:r>
      <w:r>
        <w:rPr>
          <w:spacing w:val="-2"/>
          <w:sz w:val="20"/>
        </w:rPr>
        <w:t>the</w:t>
      </w:r>
      <w:r>
        <w:rPr>
          <w:spacing w:val="-7"/>
          <w:sz w:val="20"/>
        </w:rPr>
        <w:t xml:space="preserve"> </w:t>
      </w:r>
      <w:r>
        <w:rPr>
          <w:spacing w:val="-2"/>
          <w:sz w:val="20"/>
        </w:rPr>
        <w:t xml:space="preserve">university </w:t>
      </w:r>
      <w:r>
        <w:rPr>
          <w:sz w:val="20"/>
        </w:rPr>
        <w:t>is evaluated by Twain from 1 to 3 points, please indicate the specific program</w:t>
      </w:r>
    </w:p>
    <w:p w14:paraId="090BE987" w14:textId="77777777" w:rsidR="005528E2" w:rsidRDefault="005528E2">
      <w:pPr>
        <w:pStyle w:val="BodyText"/>
        <w:spacing w:before="60"/>
        <w:rPr>
          <w:sz w:val="20"/>
        </w:rPr>
      </w:pPr>
    </w:p>
    <w:p w14:paraId="290A8728" w14:textId="77777777" w:rsidR="005528E2" w:rsidRDefault="006105C4">
      <w:pPr>
        <w:pStyle w:val="BodyText"/>
        <w:ind w:left="679" w:right="2311"/>
        <w:jc w:val="both"/>
      </w:pPr>
      <w:r>
        <w:rPr>
          <w:color w:val="333946"/>
          <w:spacing w:val="-2"/>
        </w:rPr>
        <w:t>If</w:t>
      </w:r>
      <w:r>
        <w:rPr>
          <w:color w:val="333946"/>
          <w:spacing w:val="-6"/>
        </w:rPr>
        <w:t xml:space="preserve"> </w:t>
      </w:r>
      <w:r>
        <w:rPr>
          <w:color w:val="333946"/>
          <w:spacing w:val="-2"/>
        </w:rPr>
        <w:t>you</w:t>
      </w:r>
      <w:r>
        <w:rPr>
          <w:color w:val="333946"/>
          <w:spacing w:val="-9"/>
        </w:rPr>
        <w:t xml:space="preserve"> </w:t>
      </w:r>
      <w:r>
        <w:rPr>
          <w:color w:val="333946"/>
          <w:spacing w:val="-2"/>
        </w:rPr>
        <w:t>have</w:t>
      </w:r>
      <w:r>
        <w:rPr>
          <w:color w:val="333946"/>
          <w:spacing w:val="-11"/>
        </w:rPr>
        <w:t xml:space="preserve"> </w:t>
      </w:r>
      <w:r>
        <w:rPr>
          <w:color w:val="333946"/>
          <w:spacing w:val="-2"/>
        </w:rPr>
        <w:t>any</w:t>
      </w:r>
      <w:r>
        <w:rPr>
          <w:color w:val="333946"/>
          <w:spacing w:val="-6"/>
        </w:rPr>
        <w:t xml:space="preserve"> </w:t>
      </w:r>
      <w:r>
        <w:rPr>
          <w:color w:val="333946"/>
          <w:spacing w:val="-2"/>
        </w:rPr>
        <w:t>comments</w:t>
      </w:r>
      <w:r>
        <w:rPr>
          <w:color w:val="333946"/>
          <w:spacing w:val="-9"/>
        </w:rPr>
        <w:t xml:space="preserve"> </w:t>
      </w:r>
      <w:r>
        <w:rPr>
          <w:color w:val="333946"/>
          <w:spacing w:val="-2"/>
        </w:rPr>
        <w:t>or</w:t>
      </w:r>
      <w:r>
        <w:rPr>
          <w:color w:val="333946"/>
          <w:spacing w:val="-10"/>
        </w:rPr>
        <w:t xml:space="preserve"> </w:t>
      </w:r>
      <w:r>
        <w:rPr>
          <w:color w:val="333946"/>
          <w:spacing w:val="-2"/>
        </w:rPr>
        <w:t>recommendations</w:t>
      </w:r>
      <w:r>
        <w:rPr>
          <w:color w:val="333946"/>
          <w:spacing w:val="-4"/>
        </w:rPr>
        <w:t xml:space="preserve"> </w:t>
      </w:r>
      <w:r>
        <w:rPr>
          <w:color w:val="333946"/>
          <w:spacing w:val="-2"/>
        </w:rPr>
        <w:t>regarding</w:t>
      </w:r>
      <w:r>
        <w:rPr>
          <w:color w:val="333946"/>
          <w:spacing w:val="-6"/>
        </w:rPr>
        <w:t xml:space="preserve"> </w:t>
      </w:r>
      <w:r>
        <w:rPr>
          <w:color w:val="333946"/>
          <w:spacing w:val="-2"/>
        </w:rPr>
        <w:t>library</w:t>
      </w:r>
      <w:r>
        <w:rPr>
          <w:color w:val="333946"/>
          <w:spacing w:val="-4"/>
        </w:rPr>
        <w:t xml:space="preserve"> </w:t>
      </w:r>
      <w:r>
        <w:rPr>
          <w:color w:val="333946"/>
          <w:spacing w:val="-2"/>
        </w:rPr>
        <w:t>resources,</w:t>
      </w:r>
      <w:r>
        <w:rPr>
          <w:color w:val="333946"/>
          <w:spacing w:val="-7"/>
        </w:rPr>
        <w:t xml:space="preserve"> </w:t>
      </w:r>
      <w:r>
        <w:rPr>
          <w:color w:val="333946"/>
          <w:spacing w:val="-2"/>
        </w:rPr>
        <w:t>please write</w:t>
      </w:r>
      <w:r>
        <w:rPr>
          <w:color w:val="333946"/>
          <w:spacing w:val="-9"/>
        </w:rPr>
        <w:t xml:space="preserve"> </w:t>
      </w:r>
      <w:r>
        <w:rPr>
          <w:color w:val="333946"/>
          <w:spacing w:val="-2"/>
        </w:rPr>
        <w:t xml:space="preserve">them </w:t>
      </w:r>
      <w:r>
        <w:rPr>
          <w:color w:val="333946"/>
          <w:spacing w:val="-4"/>
        </w:rPr>
        <w:t>down</w:t>
      </w:r>
    </w:p>
    <w:p w14:paraId="13EFDC54" w14:textId="77777777" w:rsidR="005528E2" w:rsidRDefault="006105C4">
      <w:pPr>
        <w:pStyle w:val="BodyText"/>
        <w:spacing w:before="10"/>
        <w:rPr>
          <w:sz w:val="17"/>
        </w:rPr>
      </w:pPr>
      <w:r>
        <w:rPr>
          <w:noProof/>
          <w:sz w:val="17"/>
        </w:rPr>
        <mc:AlternateContent>
          <mc:Choice Requires="wps">
            <w:drawing>
              <wp:anchor distT="0" distB="0" distL="0" distR="0" simplePos="0" relativeHeight="487591424" behindDoc="1" locked="0" layoutInCell="1" allowOverlap="1" wp14:anchorId="4E2AF3F0" wp14:editId="60DD0B70">
                <wp:simplePos x="0" y="0"/>
                <wp:positionH relativeFrom="page">
                  <wp:posOffset>431165</wp:posOffset>
                </wp:positionH>
                <wp:positionV relativeFrom="paragraph">
                  <wp:posOffset>163748</wp:posOffset>
                </wp:positionV>
                <wp:extent cx="6096000"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707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9A3994" id="Graphic 23" o:spid="_x0000_s1026" style="position:absolute;margin-left:33.95pt;margin-top:12.9pt;width:480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09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" path="m,l6096000,e" filled="f" strokeweight=".19647mm">
                <v:path arrowok="t"/>
                <w10:wrap type="topAndBottom" anchorx="page"/>
              </v:shape>
            </w:pict>
          </mc:Fallback>
        </mc:AlternateContent>
      </w:r>
    </w:p>
    <w:sectPr w:rsidR="005528E2">
      <w:pgSz w:w="12240" w:h="15840"/>
      <w:pgMar w:top="2600" w:right="0" w:bottom="720" w:left="0" w:header="526" w:footer="5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D48F64" w14:textId="77777777" w:rsidR="006105C4" w:rsidRDefault="006105C4">
      <w:r>
        <w:separator/>
      </w:r>
    </w:p>
  </w:endnote>
  <w:endnote w:type="continuationSeparator" w:id="0">
    <w:p w14:paraId="3DD0664C" w14:textId="77777777" w:rsidR="006105C4" w:rsidRDefault="00610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A5F04" w14:textId="77777777" w:rsidR="005528E2" w:rsidRDefault="006105C4">
    <w:pPr>
      <w:pStyle w:val="BodyText"/>
      <w:spacing w:line="14" w:lineRule="auto"/>
      <w:rPr>
        <w:sz w:val="20"/>
      </w:rPr>
    </w:pPr>
    <w:r>
      <w:rPr>
        <w:noProof/>
        <w:sz w:val="20"/>
      </w:rPr>
      <mc:AlternateContent>
        <mc:Choice Requires="wps">
          <w:drawing>
            <wp:anchor distT="0" distB="0" distL="0" distR="0" simplePos="0" relativeHeight="487266304" behindDoc="1" locked="0" layoutInCell="1" allowOverlap="1" wp14:anchorId="38B3E2C3" wp14:editId="680F3106">
              <wp:simplePos x="0" y="0"/>
              <wp:positionH relativeFrom="page">
                <wp:posOffset>6693407</wp:posOffset>
              </wp:positionH>
              <wp:positionV relativeFrom="page">
                <wp:posOffset>9585070</wp:posOffset>
              </wp:positionV>
              <wp:extent cx="218440" cy="2800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280035"/>
                      </a:xfrm>
                      <a:prstGeom prst="rect">
                        <a:avLst/>
                      </a:prstGeom>
                    </wps:spPr>
                    <wps:txbx>
                      <w:txbxContent>
                        <w:p w14:paraId="02688D26" w14:textId="77777777" w:rsidR="005528E2" w:rsidRDefault="006105C4">
                          <w:pPr>
                            <w:spacing w:line="428" w:lineRule="exact"/>
                            <w:ind w:left="60"/>
                            <w:rPr>
                              <w:rFonts w:ascii="Calibri Light"/>
                              <w:sz w:val="40"/>
                            </w:rPr>
                          </w:pPr>
                          <w:r>
                            <w:rPr>
                              <w:rFonts w:ascii="Calibri Light"/>
                              <w:color w:val="446DC4"/>
                              <w:spacing w:val="-10"/>
                              <w:sz w:val="40"/>
                            </w:rPr>
                            <w:fldChar w:fldCharType="begin"/>
                          </w:r>
                          <w:r>
                            <w:rPr>
                              <w:rFonts w:ascii="Calibri Light"/>
                              <w:color w:val="446DC4"/>
                              <w:spacing w:val="-10"/>
                              <w:sz w:val="40"/>
                            </w:rPr>
                            <w:instrText xml:space="preserve"> PAGE </w:instrText>
                          </w:r>
                          <w:r>
                            <w:rPr>
                              <w:rFonts w:ascii="Calibri Light"/>
                              <w:color w:val="446DC4"/>
                              <w:spacing w:val="-10"/>
                              <w:sz w:val="40"/>
                            </w:rPr>
                            <w:fldChar w:fldCharType="separate"/>
                          </w:r>
                          <w:r>
                            <w:rPr>
                              <w:rFonts w:ascii="Calibri Light"/>
                              <w:color w:val="446DC4"/>
                              <w:spacing w:val="-10"/>
                              <w:sz w:val="40"/>
                            </w:rPr>
                            <w:t>2</w:t>
                          </w:r>
                          <w:r>
                            <w:rPr>
                              <w:rFonts w:ascii="Calibri Light"/>
                              <w:color w:val="446DC4"/>
                              <w:spacing w:val="-10"/>
                              <w:sz w:val="40"/>
                            </w:rPr>
                            <w:fldChar w:fldCharType="end"/>
                          </w:r>
                        </w:p>
                      </w:txbxContent>
                    </wps:txbx>
                    <wps:bodyPr wrap="square" lIns="0" tIns="0" rIns="0" bIns="0" rtlCol="0">
                      <a:noAutofit/>
                    </wps:bodyPr>
                  </wps:wsp>
                </a:graphicData>
              </a:graphic>
            </wp:anchor>
          </w:drawing>
        </mc:Choice>
        <mc:Fallback>
          <w:pict>
            <v:shapetype w14:anchorId="38B3E2C3" id="_x0000_t202" coordsize="21600,21600" o:spt="202" path="m,l,21600r21600,l21600,xe">
              <v:stroke joinstyle="miter"/>
              <v:path gradientshapeok="t" o:connecttype="rect"/>
            </v:shapetype>
            <v:shape id="Textbox 2" o:spid="_x0000_s1030" type="#_x0000_t202" style="position:absolute;margin-left:527.05pt;margin-top:754.75pt;width:17.2pt;height:22.05pt;z-index:-1605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" filled="f" stroked="f">
              <v:textbox inset="0,0,0,0">
                <w:txbxContent>
                  <w:p w14:paraId="02688D26" w14:textId="77777777" w:rsidR="005528E2" w:rsidRDefault="006105C4">
                    <w:pPr>
                      <w:spacing w:line="428" w:lineRule="exact"/>
                      <w:ind w:left="60"/>
                      <w:rPr>
                        <w:rFonts w:ascii="Calibri Light"/>
                        <w:sz w:val="40"/>
                      </w:rPr>
                    </w:pPr>
                    <w:r>
                      <w:rPr>
                        <w:rFonts w:ascii="Calibri Light"/>
                        <w:color w:val="446DC4"/>
                        <w:spacing w:val="-10"/>
                        <w:sz w:val="40"/>
                      </w:rPr>
                      <w:fldChar w:fldCharType="begin"/>
                    </w:r>
                    <w:r>
                      <w:rPr>
                        <w:rFonts w:ascii="Calibri Light"/>
                        <w:color w:val="446DC4"/>
                        <w:spacing w:val="-10"/>
                        <w:sz w:val="40"/>
                      </w:rPr>
                      <w:instrText xml:space="preserve"> PAGE </w:instrText>
                    </w:r>
                    <w:r>
                      <w:rPr>
                        <w:rFonts w:ascii="Calibri Light"/>
                        <w:color w:val="446DC4"/>
                        <w:spacing w:val="-10"/>
                        <w:sz w:val="40"/>
                      </w:rPr>
                      <w:fldChar w:fldCharType="separate"/>
                    </w:r>
                    <w:r>
                      <w:rPr>
                        <w:rFonts w:ascii="Calibri Light"/>
                        <w:color w:val="446DC4"/>
                        <w:spacing w:val="-10"/>
                        <w:sz w:val="40"/>
                      </w:rPr>
                      <w:t>2</w:t>
                    </w:r>
                    <w:r>
                      <w:rPr>
                        <w:rFonts w:ascii="Calibri Light"/>
                        <w:color w:val="446DC4"/>
                        <w:spacing w:val="-10"/>
                        <w:sz w:val="4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BD964" w14:textId="77777777" w:rsidR="005528E2" w:rsidRDefault="006105C4">
    <w:pPr>
      <w:pStyle w:val="BodyText"/>
      <w:spacing w:line="14" w:lineRule="auto"/>
      <w:rPr>
        <w:sz w:val="20"/>
      </w:rPr>
    </w:pPr>
    <w:r>
      <w:rPr>
        <w:noProof/>
        <w:sz w:val="20"/>
      </w:rPr>
      <mc:AlternateContent>
        <mc:Choice Requires="wps">
          <w:drawing>
            <wp:anchor distT="0" distB="0" distL="0" distR="0" simplePos="0" relativeHeight="487267840" behindDoc="1" locked="0" layoutInCell="1" allowOverlap="1" wp14:anchorId="4BAD027B" wp14:editId="474501EC">
              <wp:simplePos x="0" y="0"/>
              <wp:positionH relativeFrom="page">
                <wp:posOffset>6693407</wp:posOffset>
              </wp:positionH>
              <wp:positionV relativeFrom="page">
                <wp:posOffset>9577451</wp:posOffset>
              </wp:positionV>
              <wp:extent cx="218440" cy="2800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280035"/>
                      </a:xfrm>
                      <a:prstGeom prst="rect">
                        <a:avLst/>
                      </a:prstGeom>
                    </wps:spPr>
                    <wps:txbx>
                      <w:txbxContent>
                        <w:p w14:paraId="6A27989B" w14:textId="77777777" w:rsidR="005528E2" w:rsidRDefault="006105C4">
                          <w:pPr>
                            <w:spacing w:line="428" w:lineRule="exact"/>
                            <w:ind w:left="60"/>
                            <w:rPr>
                              <w:rFonts w:ascii="Calibri Light"/>
                              <w:sz w:val="40"/>
                            </w:rPr>
                          </w:pPr>
                          <w:r>
                            <w:rPr>
                              <w:rFonts w:ascii="Calibri Light"/>
                              <w:color w:val="446DC4"/>
                              <w:spacing w:val="-10"/>
                              <w:sz w:val="40"/>
                            </w:rPr>
                            <w:fldChar w:fldCharType="begin"/>
                          </w:r>
                          <w:r>
                            <w:rPr>
                              <w:rFonts w:ascii="Calibri Light"/>
                              <w:color w:val="446DC4"/>
                              <w:spacing w:val="-10"/>
                              <w:sz w:val="40"/>
                            </w:rPr>
                            <w:instrText xml:space="preserve"> PAGE </w:instrText>
                          </w:r>
                          <w:r>
                            <w:rPr>
                              <w:rFonts w:ascii="Calibri Light"/>
                              <w:color w:val="446DC4"/>
                              <w:spacing w:val="-10"/>
                              <w:sz w:val="40"/>
                            </w:rPr>
                            <w:fldChar w:fldCharType="separate"/>
                          </w:r>
                          <w:r>
                            <w:rPr>
                              <w:rFonts w:ascii="Calibri Light"/>
                              <w:color w:val="446DC4"/>
                              <w:spacing w:val="-10"/>
                              <w:sz w:val="40"/>
                            </w:rPr>
                            <w:t>3</w:t>
                          </w:r>
                          <w:r>
                            <w:rPr>
                              <w:rFonts w:ascii="Calibri Light"/>
                              <w:color w:val="446DC4"/>
                              <w:spacing w:val="-10"/>
                              <w:sz w:val="40"/>
                            </w:rPr>
                            <w:fldChar w:fldCharType="end"/>
                          </w:r>
                        </w:p>
                      </w:txbxContent>
                    </wps:txbx>
                    <wps:bodyPr wrap="square" lIns="0" tIns="0" rIns="0" bIns="0" rtlCol="0">
                      <a:noAutofit/>
                    </wps:bodyPr>
                  </wps:wsp>
                </a:graphicData>
              </a:graphic>
            </wp:anchor>
          </w:drawing>
        </mc:Choice>
        <mc:Fallback>
          <w:pict>
            <v:shapetype w14:anchorId="4BAD027B" id="_x0000_t202" coordsize="21600,21600" o:spt="202" path="m,l,21600r21600,l21600,xe">
              <v:stroke joinstyle="miter"/>
              <v:path gradientshapeok="t" o:connecttype="rect"/>
            </v:shapetype>
            <v:shape id="Textbox 10" o:spid="_x0000_s1032" type="#_x0000_t202" style="position:absolute;margin-left:527.05pt;margin-top:754.15pt;width:17.2pt;height:22.05pt;z-index:-1604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" filled="f" stroked="f">
              <v:textbox inset="0,0,0,0">
                <w:txbxContent>
                  <w:p w14:paraId="6A27989B" w14:textId="77777777" w:rsidR="005528E2" w:rsidRDefault="006105C4">
                    <w:pPr>
                      <w:spacing w:line="428" w:lineRule="exact"/>
                      <w:ind w:left="60"/>
                      <w:rPr>
                        <w:rFonts w:ascii="Calibri Light"/>
                        <w:sz w:val="40"/>
                      </w:rPr>
                    </w:pPr>
                    <w:r>
                      <w:rPr>
                        <w:rFonts w:ascii="Calibri Light"/>
                        <w:color w:val="446DC4"/>
                        <w:spacing w:val="-10"/>
                        <w:sz w:val="40"/>
                      </w:rPr>
                      <w:fldChar w:fldCharType="begin"/>
                    </w:r>
                    <w:r>
                      <w:rPr>
                        <w:rFonts w:ascii="Calibri Light"/>
                        <w:color w:val="446DC4"/>
                        <w:spacing w:val="-10"/>
                        <w:sz w:val="40"/>
                      </w:rPr>
                      <w:instrText xml:space="preserve"> PAGE </w:instrText>
                    </w:r>
                    <w:r>
                      <w:rPr>
                        <w:rFonts w:ascii="Calibri Light"/>
                        <w:color w:val="446DC4"/>
                        <w:spacing w:val="-10"/>
                        <w:sz w:val="40"/>
                      </w:rPr>
                      <w:fldChar w:fldCharType="separate"/>
                    </w:r>
                    <w:r>
                      <w:rPr>
                        <w:rFonts w:ascii="Calibri Light"/>
                        <w:color w:val="446DC4"/>
                        <w:spacing w:val="-10"/>
                        <w:sz w:val="40"/>
                      </w:rPr>
                      <w:t>3</w:t>
                    </w:r>
                    <w:r>
                      <w:rPr>
                        <w:rFonts w:ascii="Calibri Light"/>
                        <w:color w:val="446DC4"/>
                        <w:spacing w:val="-10"/>
                        <w:sz w:val="4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10F262" w14:textId="77777777" w:rsidR="006105C4" w:rsidRDefault="006105C4">
      <w:r>
        <w:separator/>
      </w:r>
    </w:p>
  </w:footnote>
  <w:footnote w:type="continuationSeparator" w:id="0">
    <w:p w14:paraId="763BD56E" w14:textId="77777777" w:rsidR="006105C4" w:rsidRDefault="00610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3B479" w14:textId="77777777" w:rsidR="005528E2" w:rsidRDefault="006105C4">
    <w:pPr>
      <w:pStyle w:val="BodyText"/>
      <w:spacing w:line="14" w:lineRule="auto"/>
      <w:rPr>
        <w:sz w:val="20"/>
      </w:rPr>
    </w:pPr>
    <w:r>
      <w:rPr>
        <w:noProof/>
        <w:sz w:val="20"/>
      </w:rPr>
      <w:drawing>
        <wp:anchor distT="0" distB="0" distL="0" distR="0" simplePos="0" relativeHeight="487266816" behindDoc="1" locked="0" layoutInCell="1" allowOverlap="1" wp14:anchorId="29D89962" wp14:editId="75811526">
          <wp:simplePos x="0" y="0"/>
          <wp:positionH relativeFrom="page">
            <wp:posOffset>0</wp:posOffset>
          </wp:positionH>
          <wp:positionV relativeFrom="page">
            <wp:posOffset>334009</wp:posOffset>
          </wp:positionV>
          <wp:extent cx="7730261" cy="131825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7730261" cy="1318259"/>
                  </a:xfrm>
                  <a:prstGeom prst="rect">
                    <a:avLst/>
                  </a:prstGeom>
                </pic:spPr>
              </pic:pic>
            </a:graphicData>
          </a:graphic>
        </wp:anchor>
      </w:drawing>
    </w:r>
    <w:r>
      <w:rPr>
        <w:noProof/>
        <w:sz w:val="20"/>
      </w:rPr>
      <mc:AlternateContent>
        <mc:Choice Requires="wps">
          <w:drawing>
            <wp:anchor distT="0" distB="0" distL="0" distR="0" simplePos="0" relativeHeight="487267328" behindDoc="1" locked="0" layoutInCell="1" allowOverlap="1" wp14:anchorId="741536C2" wp14:editId="6CE2964D">
              <wp:simplePos x="0" y="0"/>
              <wp:positionH relativeFrom="page">
                <wp:posOffset>1329944</wp:posOffset>
              </wp:positionH>
              <wp:positionV relativeFrom="page">
                <wp:posOffset>837392</wp:posOffset>
              </wp:positionV>
              <wp:extent cx="4686300" cy="31178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0" cy="311785"/>
                      </a:xfrm>
                      <a:prstGeom prst="rect">
                        <a:avLst/>
                      </a:prstGeom>
                    </wps:spPr>
                    <wps:txbx>
                      <w:txbxContent>
                        <w:p w14:paraId="72952618" w14:textId="77777777" w:rsidR="005528E2" w:rsidRDefault="006105C4">
                          <w:pPr>
                            <w:spacing w:line="221" w:lineRule="exact"/>
                            <w:ind w:left="3" w:right="3"/>
                            <w:jc w:val="center"/>
                            <w:rPr>
                              <w:sz w:val="20"/>
                            </w:rPr>
                          </w:pPr>
                          <w:r>
                            <w:rPr>
                              <w:color w:val="FFFFFF"/>
                              <w:spacing w:val="-2"/>
                              <w:sz w:val="20"/>
                            </w:rPr>
                            <w:t>Mechanisms</w:t>
                          </w:r>
                          <w:r>
                            <w:rPr>
                              <w:color w:val="FFFFFF"/>
                              <w:spacing w:val="1"/>
                              <w:sz w:val="20"/>
                            </w:rPr>
                            <w:t xml:space="preserve"> </w:t>
                          </w:r>
                          <w:r>
                            <w:rPr>
                              <w:color w:val="FFFFFF"/>
                              <w:spacing w:val="-2"/>
                              <w:sz w:val="20"/>
                            </w:rPr>
                            <w:t>for the</w:t>
                          </w:r>
                          <w:r>
                            <w:rPr>
                              <w:color w:val="FFFFFF"/>
                              <w:spacing w:val="-6"/>
                              <w:sz w:val="20"/>
                            </w:rPr>
                            <w:t xml:space="preserve"> </w:t>
                          </w:r>
                          <w:r>
                            <w:rPr>
                              <w:color w:val="FFFFFF"/>
                              <w:spacing w:val="-2"/>
                              <w:sz w:val="20"/>
                            </w:rPr>
                            <w:t>development</w:t>
                          </w:r>
                          <w:r>
                            <w:rPr>
                              <w:color w:val="FFFFFF"/>
                              <w:spacing w:val="-9"/>
                              <w:sz w:val="20"/>
                            </w:rPr>
                            <w:t xml:space="preserve"> </w:t>
                          </w:r>
                          <w:r>
                            <w:rPr>
                              <w:color w:val="FFFFFF"/>
                              <w:spacing w:val="-2"/>
                              <w:sz w:val="20"/>
                            </w:rPr>
                            <w:t>and</w:t>
                          </w:r>
                          <w:r>
                            <w:rPr>
                              <w:color w:val="FFFFFF"/>
                              <w:spacing w:val="2"/>
                              <w:sz w:val="20"/>
                            </w:rPr>
                            <w:t xml:space="preserve"> </w:t>
                          </w:r>
                          <w:r>
                            <w:rPr>
                              <w:color w:val="FFFFFF"/>
                              <w:spacing w:val="-2"/>
                              <w:sz w:val="20"/>
                            </w:rPr>
                            <w:t>renovation</w:t>
                          </w:r>
                          <w:r>
                            <w:rPr>
                              <w:color w:val="FFFFFF"/>
                              <w:spacing w:val="3"/>
                              <w:sz w:val="20"/>
                            </w:rPr>
                            <w:t xml:space="preserve"> </w:t>
                          </w:r>
                          <w:r>
                            <w:rPr>
                              <w:color w:val="FFFFFF"/>
                              <w:spacing w:val="-2"/>
                              <w:sz w:val="20"/>
                            </w:rPr>
                            <w:t>of</w:t>
                          </w:r>
                          <w:r>
                            <w:rPr>
                              <w:color w:val="FFFFFF"/>
                              <w:spacing w:val="-3"/>
                              <w:sz w:val="20"/>
                            </w:rPr>
                            <w:t xml:space="preserve"> </w:t>
                          </w:r>
                          <w:r>
                            <w:rPr>
                              <w:color w:val="FFFFFF"/>
                              <w:spacing w:val="-2"/>
                              <w:sz w:val="20"/>
                            </w:rPr>
                            <w:t>the</w:t>
                          </w:r>
                          <w:r>
                            <w:rPr>
                              <w:color w:val="FFFFFF"/>
                              <w:spacing w:val="-6"/>
                              <w:sz w:val="20"/>
                            </w:rPr>
                            <w:t xml:space="preserve"> </w:t>
                          </w:r>
                          <w:r>
                            <w:rPr>
                              <w:color w:val="FFFFFF"/>
                              <w:spacing w:val="-2"/>
                              <w:sz w:val="20"/>
                            </w:rPr>
                            <w:t>Ltd</w:t>
                          </w:r>
                          <w:r>
                            <w:rPr>
                              <w:color w:val="FFFFFF"/>
                              <w:spacing w:val="2"/>
                              <w:sz w:val="20"/>
                            </w:rPr>
                            <w:t xml:space="preserve"> </w:t>
                          </w:r>
                          <w:r>
                            <w:rPr>
                              <w:color w:val="FFFFFF"/>
                              <w:spacing w:val="-2"/>
                              <w:sz w:val="20"/>
                            </w:rPr>
                            <w:t>European</w:t>
                          </w:r>
                          <w:r>
                            <w:rPr>
                              <w:color w:val="FFFFFF"/>
                              <w:spacing w:val="-6"/>
                              <w:sz w:val="20"/>
                            </w:rPr>
                            <w:t xml:space="preserve"> </w:t>
                          </w:r>
                          <w:r>
                            <w:rPr>
                              <w:color w:val="FFFFFF"/>
                              <w:spacing w:val="-2"/>
                              <w:sz w:val="20"/>
                            </w:rPr>
                            <w:t>University</w:t>
                          </w:r>
                          <w:r>
                            <w:rPr>
                              <w:color w:val="FFFFFF"/>
                              <w:spacing w:val="-5"/>
                              <w:sz w:val="20"/>
                            </w:rPr>
                            <w:t xml:space="preserve"> </w:t>
                          </w:r>
                          <w:r>
                            <w:rPr>
                              <w:color w:val="FFFFFF"/>
                              <w:spacing w:val="-2"/>
                              <w:sz w:val="20"/>
                            </w:rPr>
                            <w:t>Library</w:t>
                          </w:r>
                        </w:p>
                        <w:p w14:paraId="5EE36C04" w14:textId="77777777" w:rsidR="005528E2" w:rsidRDefault="006105C4">
                          <w:pPr>
                            <w:spacing w:line="255" w:lineRule="exact"/>
                            <w:ind w:right="3"/>
                            <w:jc w:val="center"/>
                            <w:rPr>
                              <w:sz w:val="20"/>
                            </w:rPr>
                          </w:pPr>
                          <w:r>
                            <w:rPr>
                              <w:color w:val="FFFFFF"/>
                              <w:spacing w:val="-2"/>
                              <w:sz w:val="20"/>
                            </w:rPr>
                            <w:t>resources</w:t>
                          </w:r>
                          <w:r>
                            <w:rPr>
                              <w:color w:val="FFFFFF"/>
                              <w:spacing w:val="-7"/>
                              <w:sz w:val="20"/>
                            </w:rPr>
                            <w:t xml:space="preserve"> </w:t>
                          </w:r>
                          <w:r>
                            <w:rPr>
                              <w:color w:val="FFFFFF"/>
                              <w:spacing w:val="-2"/>
                              <w:sz w:val="20"/>
                            </w:rPr>
                            <w:t>and</w:t>
                          </w:r>
                          <w:r>
                            <w:rPr>
                              <w:color w:val="FFFFFF"/>
                              <w:spacing w:val="-7"/>
                              <w:sz w:val="20"/>
                            </w:rPr>
                            <w:t xml:space="preserve"> </w:t>
                          </w:r>
                          <w:r>
                            <w:rPr>
                              <w:color w:val="FFFFFF"/>
                              <w:spacing w:val="-2"/>
                              <w:sz w:val="20"/>
                            </w:rPr>
                            <w:t>services</w:t>
                          </w:r>
                        </w:p>
                      </w:txbxContent>
                    </wps:txbx>
                    <wps:bodyPr wrap="square" lIns="0" tIns="0" rIns="0" bIns="0" rtlCol="0">
                      <a:noAutofit/>
                    </wps:bodyPr>
                  </wps:wsp>
                </a:graphicData>
              </a:graphic>
            </wp:anchor>
          </w:drawing>
        </mc:Choice>
        <mc:Fallback>
          <w:pict>
            <v:shapetype w14:anchorId="741536C2" id="_x0000_t202" coordsize="21600,21600" o:spt="202" path="m,l,21600r21600,l21600,xe">
              <v:stroke joinstyle="miter"/>
              <v:path gradientshapeok="t" o:connecttype="rect"/>
            </v:shapetype>
            <v:shape id="Textbox 9" o:spid="_x0000_s1031" type="#_x0000_t202" style="position:absolute;margin-left:104.7pt;margin-top:65.95pt;width:369pt;height:24.55pt;z-index:-1604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" filled="f" stroked="f">
              <v:textbox inset="0,0,0,0">
                <w:txbxContent>
                  <w:p w14:paraId="72952618" w14:textId="77777777" w:rsidR="005528E2" w:rsidRDefault="006105C4">
                    <w:pPr>
                      <w:spacing w:line="221" w:lineRule="exact"/>
                      <w:ind w:left="3" w:right="3"/>
                      <w:jc w:val="center"/>
                      <w:rPr>
                        <w:sz w:val="20"/>
                      </w:rPr>
                    </w:pPr>
                    <w:r>
                      <w:rPr>
                        <w:color w:val="FFFFFF"/>
                        <w:spacing w:val="-2"/>
                        <w:sz w:val="20"/>
                      </w:rPr>
                      <w:t>Mechanisms</w:t>
                    </w:r>
                    <w:r>
                      <w:rPr>
                        <w:color w:val="FFFFFF"/>
                        <w:spacing w:val="1"/>
                        <w:sz w:val="20"/>
                      </w:rPr>
                      <w:t xml:space="preserve"> </w:t>
                    </w:r>
                    <w:r>
                      <w:rPr>
                        <w:color w:val="FFFFFF"/>
                        <w:spacing w:val="-2"/>
                        <w:sz w:val="20"/>
                      </w:rPr>
                      <w:t>for the</w:t>
                    </w:r>
                    <w:r>
                      <w:rPr>
                        <w:color w:val="FFFFFF"/>
                        <w:spacing w:val="-6"/>
                        <w:sz w:val="20"/>
                      </w:rPr>
                      <w:t xml:space="preserve"> </w:t>
                    </w:r>
                    <w:r>
                      <w:rPr>
                        <w:color w:val="FFFFFF"/>
                        <w:spacing w:val="-2"/>
                        <w:sz w:val="20"/>
                      </w:rPr>
                      <w:t>development</w:t>
                    </w:r>
                    <w:r>
                      <w:rPr>
                        <w:color w:val="FFFFFF"/>
                        <w:spacing w:val="-9"/>
                        <w:sz w:val="20"/>
                      </w:rPr>
                      <w:t xml:space="preserve"> </w:t>
                    </w:r>
                    <w:r>
                      <w:rPr>
                        <w:color w:val="FFFFFF"/>
                        <w:spacing w:val="-2"/>
                        <w:sz w:val="20"/>
                      </w:rPr>
                      <w:t>and</w:t>
                    </w:r>
                    <w:r>
                      <w:rPr>
                        <w:color w:val="FFFFFF"/>
                        <w:spacing w:val="2"/>
                        <w:sz w:val="20"/>
                      </w:rPr>
                      <w:t xml:space="preserve"> </w:t>
                    </w:r>
                    <w:r>
                      <w:rPr>
                        <w:color w:val="FFFFFF"/>
                        <w:spacing w:val="-2"/>
                        <w:sz w:val="20"/>
                      </w:rPr>
                      <w:t>renovation</w:t>
                    </w:r>
                    <w:r>
                      <w:rPr>
                        <w:color w:val="FFFFFF"/>
                        <w:spacing w:val="3"/>
                        <w:sz w:val="20"/>
                      </w:rPr>
                      <w:t xml:space="preserve"> </w:t>
                    </w:r>
                    <w:r>
                      <w:rPr>
                        <w:color w:val="FFFFFF"/>
                        <w:spacing w:val="-2"/>
                        <w:sz w:val="20"/>
                      </w:rPr>
                      <w:t>of</w:t>
                    </w:r>
                    <w:r>
                      <w:rPr>
                        <w:color w:val="FFFFFF"/>
                        <w:spacing w:val="-3"/>
                        <w:sz w:val="20"/>
                      </w:rPr>
                      <w:t xml:space="preserve"> </w:t>
                    </w:r>
                    <w:r>
                      <w:rPr>
                        <w:color w:val="FFFFFF"/>
                        <w:spacing w:val="-2"/>
                        <w:sz w:val="20"/>
                      </w:rPr>
                      <w:t>the</w:t>
                    </w:r>
                    <w:r>
                      <w:rPr>
                        <w:color w:val="FFFFFF"/>
                        <w:spacing w:val="-6"/>
                        <w:sz w:val="20"/>
                      </w:rPr>
                      <w:t xml:space="preserve"> </w:t>
                    </w:r>
                    <w:r>
                      <w:rPr>
                        <w:color w:val="FFFFFF"/>
                        <w:spacing w:val="-2"/>
                        <w:sz w:val="20"/>
                      </w:rPr>
                      <w:t>Ltd</w:t>
                    </w:r>
                    <w:r>
                      <w:rPr>
                        <w:color w:val="FFFFFF"/>
                        <w:spacing w:val="2"/>
                        <w:sz w:val="20"/>
                      </w:rPr>
                      <w:t xml:space="preserve"> </w:t>
                    </w:r>
                    <w:r>
                      <w:rPr>
                        <w:color w:val="FFFFFF"/>
                        <w:spacing w:val="-2"/>
                        <w:sz w:val="20"/>
                      </w:rPr>
                      <w:t>European</w:t>
                    </w:r>
                    <w:r>
                      <w:rPr>
                        <w:color w:val="FFFFFF"/>
                        <w:spacing w:val="-6"/>
                        <w:sz w:val="20"/>
                      </w:rPr>
                      <w:t xml:space="preserve"> </w:t>
                    </w:r>
                    <w:r>
                      <w:rPr>
                        <w:color w:val="FFFFFF"/>
                        <w:spacing w:val="-2"/>
                        <w:sz w:val="20"/>
                      </w:rPr>
                      <w:t>University</w:t>
                    </w:r>
                    <w:r>
                      <w:rPr>
                        <w:color w:val="FFFFFF"/>
                        <w:spacing w:val="-5"/>
                        <w:sz w:val="20"/>
                      </w:rPr>
                      <w:t xml:space="preserve"> </w:t>
                    </w:r>
                    <w:r>
                      <w:rPr>
                        <w:color w:val="FFFFFF"/>
                        <w:spacing w:val="-2"/>
                        <w:sz w:val="20"/>
                      </w:rPr>
                      <w:t>Library</w:t>
                    </w:r>
                  </w:p>
                  <w:p w14:paraId="5EE36C04" w14:textId="77777777" w:rsidR="005528E2" w:rsidRDefault="006105C4">
                    <w:pPr>
                      <w:spacing w:line="255" w:lineRule="exact"/>
                      <w:ind w:right="3"/>
                      <w:jc w:val="center"/>
                      <w:rPr>
                        <w:sz w:val="20"/>
                      </w:rPr>
                    </w:pPr>
                    <w:r>
                      <w:rPr>
                        <w:color w:val="FFFFFF"/>
                        <w:spacing w:val="-2"/>
                        <w:sz w:val="20"/>
                      </w:rPr>
                      <w:t>resources</w:t>
                    </w:r>
                    <w:r>
                      <w:rPr>
                        <w:color w:val="FFFFFF"/>
                        <w:spacing w:val="-7"/>
                        <w:sz w:val="20"/>
                      </w:rPr>
                      <w:t xml:space="preserve"> </w:t>
                    </w:r>
                    <w:r>
                      <w:rPr>
                        <w:color w:val="FFFFFF"/>
                        <w:spacing w:val="-2"/>
                        <w:sz w:val="20"/>
                      </w:rPr>
                      <w:t>and</w:t>
                    </w:r>
                    <w:r>
                      <w:rPr>
                        <w:color w:val="FFFFFF"/>
                        <w:spacing w:val="-7"/>
                        <w:sz w:val="20"/>
                      </w:rPr>
                      <w:t xml:space="preserve"> </w:t>
                    </w:r>
                    <w:r>
                      <w:rPr>
                        <w:color w:val="FFFFFF"/>
                        <w:spacing w:val="-2"/>
                        <w:sz w:val="20"/>
                      </w:rPr>
                      <w:t>services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1442E"/>
    <w:multiLevelType w:val="hybridMultilevel"/>
    <w:tmpl w:val="AFD86FFE"/>
    <w:lvl w:ilvl="0" w:tplc="E8C20B5C">
      <w:start w:val="1"/>
      <w:numFmt w:val="decimal"/>
      <w:lvlText w:val="%1."/>
      <w:lvlJc w:val="left"/>
      <w:pPr>
        <w:ind w:left="1399" w:hanging="360"/>
        <w:jc w:val="left"/>
      </w:pPr>
      <w:rPr>
        <w:rFonts w:ascii="Sylfaen" w:eastAsia="Sylfaen" w:hAnsi="Sylfaen" w:cs="Sylfaen" w:hint="default"/>
        <w:b w:val="0"/>
        <w:bCs w:val="0"/>
        <w:i w:val="0"/>
        <w:iCs w:val="0"/>
        <w:spacing w:val="0"/>
        <w:w w:val="100"/>
        <w:sz w:val="24"/>
        <w:szCs w:val="24"/>
        <w:lang w:val="en-US" w:eastAsia="en-US" w:bidi="ar-SA"/>
      </w:rPr>
    </w:lvl>
    <w:lvl w:ilvl="1" w:tplc="1C3EE27C">
      <w:numFmt w:val="bullet"/>
      <w:lvlText w:val="•"/>
      <w:lvlJc w:val="left"/>
      <w:pPr>
        <w:ind w:left="2484" w:hanging="360"/>
      </w:pPr>
      <w:rPr>
        <w:rFonts w:hint="default"/>
        <w:lang w:val="en-US" w:eastAsia="en-US" w:bidi="ar-SA"/>
      </w:rPr>
    </w:lvl>
    <w:lvl w:ilvl="2" w:tplc="68B6A560">
      <w:numFmt w:val="bullet"/>
      <w:lvlText w:val="•"/>
      <w:lvlJc w:val="left"/>
      <w:pPr>
        <w:ind w:left="3568" w:hanging="360"/>
      </w:pPr>
      <w:rPr>
        <w:rFonts w:hint="default"/>
        <w:lang w:val="en-US" w:eastAsia="en-US" w:bidi="ar-SA"/>
      </w:rPr>
    </w:lvl>
    <w:lvl w:ilvl="3" w:tplc="F6A02320">
      <w:numFmt w:val="bullet"/>
      <w:lvlText w:val="•"/>
      <w:lvlJc w:val="left"/>
      <w:pPr>
        <w:ind w:left="4652" w:hanging="360"/>
      </w:pPr>
      <w:rPr>
        <w:rFonts w:hint="default"/>
        <w:lang w:val="en-US" w:eastAsia="en-US" w:bidi="ar-SA"/>
      </w:rPr>
    </w:lvl>
    <w:lvl w:ilvl="4" w:tplc="F0104876">
      <w:numFmt w:val="bullet"/>
      <w:lvlText w:val="•"/>
      <w:lvlJc w:val="left"/>
      <w:pPr>
        <w:ind w:left="5736" w:hanging="360"/>
      </w:pPr>
      <w:rPr>
        <w:rFonts w:hint="default"/>
        <w:lang w:val="en-US" w:eastAsia="en-US" w:bidi="ar-SA"/>
      </w:rPr>
    </w:lvl>
    <w:lvl w:ilvl="5" w:tplc="604CC9FE">
      <w:numFmt w:val="bullet"/>
      <w:lvlText w:val="•"/>
      <w:lvlJc w:val="left"/>
      <w:pPr>
        <w:ind w:left="6820" w:hanging="360"/>
      </w:pPr>
      <w:rPr>
        <w:rFonts w:hint="default"/>
        <w:lang w:val="en-US" w:eastAsia="en-US" w:bidi="ar-SA"/>
      </w:rPr>
    </w:lvl>
    <w:lvl w:ilvl="6" w:tplc="B23A0BA0">
      <w:numFmt w:val="bullet"/>
      <w:lvlText w:val="•"/>
      <w:lvlJc w:val="left"/>
      <w:pPr>
        <w:ind w:left="7904" w:hanging="360"/>
      </w:pPr>
      <w:rPr>
        <w:rFonts w:hint="default"/>
        <w:lang w:val="en-US" w:eastAsia="en-US" w:bidi="ar-SA"/>
      </w:rPr>
    </w:lvl>
    <w:lvl w:ilvl="7" w:tplc="72B89074">
      <w:numFmt w:val="bullet"/>
      <w:lvlText w:val="•"/>
      <w:lvlJc w:val="left"/>
      <w:pPr>
        <w:ind w:left="8988" w:hanging="360"/>
      </w:pPr>
      <w:rPr>
        <w:rFonts w:hint="default"/>
        <w:lang w:val="en-US" w:eastAsia="en-US" w:bidi="ar-SA"/>
      </w:rPr>
    </w:lvl>
    <w:lvl w:ilvl="8" w:tplc="3F60960A">
      <w:numFmt w:val="bullet"/>
      <w:lvlText w:val="•"/>
      <w:lvlJc w:val="left"/>
      <w:pPr>
        <w:ind w:left="10072" w:hanging="360"/>
      </w:pPr>
      <w:rPr>
        <w:rFonts w:hint="default"/>
        <w:lang w:val="en-US" w:eastAsia="en-US" w:bidi="ar-SA"/>
      </w:rPr>
    </w:lvl>
  </w:abstractNum>
  <w:abstractNum w:abstractNumId="1" w15:restartNumberingAfterBreak="0">
    <w:nsid w:val="49D70E35"/>
    <w:multiLevelType w:val="hybridMultilevel"/>
    <w:tmpl w:val="5672E896"/>
    <w:lvl w:ilvl="0" w:tplc="80E69032">
      <w:start w:val="1"/>
      <w:numFmt w:val="decimal"/>
      <w:lvlText w:val="%1."/>
      <w:lvlJc w:val="left"/>
      <w:pPr>
        <w:ind w:left="1039" w:hanging="305"/>
        <w:jc w:val="left"/>
      </w:pPr>
      <w:rPr>
        <w:rFonts w:ascii="Sylfaen" w:eastAsia="Sylfaen" w:hAnsi="Sylfaen" w:cs="Sylfaen" w:hint="default"/>
        <w:b w:val="0"/>
        <w:bCs w:val="0"/>
        <w:i w:val="0"/>
        <w:iCs w:val="0"/>
        <w:spacing w:val="0"/>
        <w:w w:val="100"/>
        <w:sz w:val="24"/>
        <w:szCs w:val="24"/>
        <w:lang w:val="en-US" w:eastAsia="en-US" w:bidi="ar-SA"/>
      </w:rPr>
    </w:lvl>
    <w:lvl w:ilvl="1" w:tplc="73F87D32">
      <w:numFmt w:val="bullet"/>
      <w:lvlText w:val="•"/>
      <w:lvlJc w:val="left"/>
      <w:pPr>
        <w:ind w:left="2160" w:hanging="305"/>
      </w:pPr>
      <w:rPr>
        <w:rFonts w:hint="default"/>
        <w:lang w:val="en-US" w:eastAsia="en-US" w:bidi="ar-SA"/>
      </w:rPr>
    </w:lvl>
    <w:lvl w:ilvl="2" w:tplc="6BAE68F0">
      <w:numFmt w:val="bullet"/>
      <w:lvlText w:val="•"/>
      <w:lvlJc w:val="left"/>
      <w:pPr>
        <w:ind w:left="3280" w:hanging="305"/>
      </w:pPr>
      <w:rPr>
        <w:rFonts w:hint="default"/>
        <w:lang w:val="en-US" w:eastAsia="en-US" w:bidi="ar-SA"/>
      </w:rPr>
    </w:lvl>
    <w:lvl w:ilvl="3" w:tplc="2C74B5E4">
      <w:numFmt w:val="bullet"/>
      <w:lvlText w:val="•"/>
      <w:lvlJc w:val="left"/>
      <w:pPr>
        <w:ind w:left="4400" w:hanging="305"/>
      </w:pPr>
      <w:rPr>
        <w:rFonts w:hint="default"/>
        <w:lang w:val="en-US" w:eastAsia="en-US" w:bidi="ar-SA"/>
      </w:rPr>
    </w:lvl>
    <w:lvl w:ilvl="4" w:tplc="59C6702A">
      <w:numFmt w:val="bullet"/>
      <w:lvlText w:val="•"/>
      <w:lvlJc w:val="left"/>
      <w:pPr>
        <w:ind w:left="5520" w:hanging="305"/>
      </w:pPr>
      <w:rPr>
        <w:rFonts w:hint="default"/>
        <w:lang w:val="en-US" w:eastAsia="en-US" w:bidi="ar-SA"/>
      </w:rPr>
    </w:lvl>
    <w:lvl w:ilvl="5" w:tplc="6DD04B26">
      <w:numFmt w:val="bullet"/>
      <w:lvlText w:val="•"/>
      <w:lvlJc w:val="left"/>
      <w:pPr>
        <w:ind w:left="6640" w:hanging="305"/>
      </w:pPr>
      <w:rPr>
        <w:rFonts w:hint="default"/>
        <w:lang w:val="en-US" w:eastAsia="en-US" w:bidi="ar-SA"/>
      </w:rPr>
    </w:lvl>
    <w:lvl w:ilvl="6" w:tplc="5ABA13E0">
      <w:numFmt w:val="bullet"/>
      <w:lvlText w:val="•"/>
      <w:lvlJc w:val="left"/>
      <w:pPr>
        <w:ind w:left="7760" w:hanging="305"/>
      </w:pPr>
      <w:rPr>
        <w:rFonts w:hint="default"/>
        <w:lang w:val="en-US" w:eastAsia="en-US" w:bidi="ar-SA"/>
      </w:rPr>
    </w:lvl>
    <w:lvl w:ilvl="7" w:tplc="E7C05752">
      <w:numFmt w:val="bullet"/>
      <w:lvlText w:val="•"/>
      <w:lvlJc w:val="left"/>
      <w:pPr>
        <w:ind w:left="8880" w:hanging="305"/>
      </w:pPr>
      <w:rPr>
        <w:rFonts w:hint="default"/>
        <w:lang w:val="en-US" w:eastAsia="en-US" w:bidi="ar-SA"/>
      </w:rPr>
    </w:lvl>
    <w:lvl w:ilvl="8" w:tplc="62B40854">
      <w:numFmt w:val="bullet"/>
      <w:lvlText w:val="•"/>
      <w:lvlJc w:val="left"/>
      <w:pPr>
        <w:ind w:left="10000" w:hanging="305"/>
      </w:pPr>
      <w:rPr>
        <w:rFonts w:hint="default"/>
        <w:lang w:val="en-US" w:eastAsia="en-US" w:bidi="ar-SA"/>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amta">
    <w15:presenceInfo w15:providerId="None" w15:userId="Tam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28E2"/>
    <w:rsid w:val="005528E2"/>
    <w:rsid w:val="006105C4"/>
    <w:rsid w:val="00730EBC"/>
    <w:rsid w:val="00955151"/>
    <w:rsid w:val="00BF00CB"/>
    <w:rsid w:val="00DB3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D22B4"/>
  <w15:docId w15:val="{4CDA80BB-C38E-48F2-B30F-3F8055D85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ylfaen" w:eastAsia="Sylfaen" w:hAnsi="Sylfaen" w:cs="Sylfaen"/>
    </w:rPr>
  </w:style>
  <w:style w:type="paragraph" w:styleId="Heading1">
    <w:name w:val="heading 1"/>
    <w:basedOn w:val="Normal"/>
    <w:uiPriority w:val="9"/>
    <w:qFormat/>
    <w:pPr>
      <w:ind w:left="1039" w:hanging="4"/>
      <w:outlineLvl w:val="0"/>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99" w:right="1414" w:hanging="360"/>
      <w:jc w:val="both"/>
    </w:pPr>
  </w:style>
  <w:style w:type="paragraph" w:customStyle="1" w:styleId="TableParagraph">
    <w:name w:val="Table Paragraph"/>
    <w:basedOn w:val="Normal"/>
    <w:uiPriority w:val="1"/>
    <w:qFormat/>
    <w:pPr>
      <w:ind w:left="12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Pages>
  <Words>1079</Words>
  <Characters>6152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Tamta</cp:lastModifiedBy>
  <cp:revision>3</cp:revision>
  <dcterms:created xsi:type="dcterms:W3CDTF">2025-03-25T06:52:00Z</dcterms:created>
  <dcterms:modified xsi:type="dcterms:W3CDTF">2025-03-25T07:16:00Z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2023-05-17T00:00:00Z</vt:filetime>
  </property>
  <property fmtid="{D5CDD505-2E9C-101B-9397-08002B2CF9AE}" pid="3" name="Creator">
    <vt:lpwstr>Acrobat PDFMaker 21 for Word</vt:lpwstr>
  </property>
  <property fmtid="{D5CDD505-2E9C-101B-9397-08002B2CF9AE}" pid="4" name="GrammarlyDocumentId">
    <vt:lpwstr>018261df8f8b2e67edc63765d7a10d15c351fccbbccd6080fe4ec59c6a42f06f</vt:lpwstr>
  </property>
  <property fmtid="{D5CDD505-2E9C-101B-9397-08002B2CF9AE}" pid="5" name="LastSaved">
    <vt:filetime>2025-03-25T00:00:00Z</vt:filetime>
  </property>
  <property fmtid="{D5CDD505-2E9C-101B-9397-08002B2CF9AE}" pid="6" name="Producer">
    <vt:lpwstr>Adobe PDF Library 21.1.177</vt:lpwstr>
  </property>
  <property fmtid="{D5CDD505-2E9C-101B-9397-08002B2CF9AE}" pid="7" name="SourceModified">
    <vt:lpwstr>D:20230517055935</vt:lpwstr>
  </property>
</Properties>
</file>