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DF43F" w14:textId="21427ECF" w:rsidR="00707466" w:rsidRPr="00E136ED" w:rsidRDefault="00340AFD" w:rsidP="00707466">
      <w:pPr>
        <w:tabs>
          <w:tab w:val="left" w:pos="990"/>
        </w:tabs>
        <w:spacing w:after="120" w:line="288" w:lineRule="auto"/>
        <w:ind w:left="-680"/>
        <w:jc w:val="both"/>
        <w:rPr>
          <w:rFonts w:ascii="Sylfaen" w:hAnsi="Sylfaen"/>
          <w:lang w:val="ka-GE"/>
        </w:rPr>
      </w:pPr>
      <w:r w:rsidRPr="00340AFD">
        <w:rPr>
          <w:rFonts w:ascii="Sylfaen" w:hAnsi="Sylfae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079DEC" wp14:editId="23899AA4">
                <wp:simplePos x="0" y="0"/>
                <wp:positionH relativeFrom="margin">
                  <wp:align>right</wp:align>
                </wp:positionH>
                <wp:positionV relativeFrom="paragraph">
                  <wp:posOffset>1497330</wp:posOffset>
                </wp:positionV>
                <wp:extent cx="2360930" cy="1404620"/>
                <wp:effectExtent l="0" t="0" r="127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0E4BD" w14:textId="298950ED" w:rsidR="00340AFD" w:rsidRDefault="00340AFD" w:rsidP="001B4FA2">
                            <w:pPr>
                              <w:jc w:val="right"/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proofErr w:type="spellStart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>დოკუმენტი</w:t>
                            </w:r>
                            <w:proofErr w:type="spellEnd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>დამტკიცებულია</w:t>
                            </w:r>
                            <w:proofErr w:type="spellEnd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>უნივერსიტეტის</w:t>
                            </w:r>
                            <w:proofErr w:type="spellEnd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>რექტორის</w:t>
                            </w:r>
                            <w:proofErr w:type="spellEnd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 xml:space="preserve"> 2020 </w:t>
                            </w:r>
                            <w:proofErr w:type="spellStart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>წლის</w:t>
                            </w:r>
                            <w:proofErr w:type="spellEnd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 xml:space="preserve">27 </w:t>
                            </w: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ოქტომბრის</w:t>
                            </w:r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 xml:space="preserve"> №30</w:t>
                            </w: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9</w:t>
                            </w:r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>ბრძანებით</w:t>
                            </w:r>
                            <w:proofErr w:type="spellEnd"/>
                          </w:p>
                          <w:p w14:paraId="3C7EA828" w14:textId="6A5CFC20" w:rsidR="001B4FA2" w:rsidRPr="0085393D" w:rsidRDefault="001B4FA2" w:rsidP="0085393D">
                            <w:pPr>
                              <w:jc w:val="right"/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ცვლილებები შეტანილია უნივერსიტეტის რექტორის 2020 </w:t>
                            </w: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წლის 05 ნოემბრის </w:t>
                            </w: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>№31</w:t>
                            </w: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9</w:t>
                            </w:r>
                            <w:r w:rsidR="0085393D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, 2022 წლის 31 მაისის №</w:t>
                            </w:r>
                            <w:r w:rsidR="0085393D" w:rsidRPr="0085393D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117794</w:t>
                            </w:r>
                            <w:r w:rsidR="00B572A5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, </w:t>
                            </w:r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72A5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2022 წლის 29 ნოემბრის №</w:t>
                            </w:r>
                            <w:r w:rsidR="00B572A5" w:rsidRPr="00B572A5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139458</w:t>
                            </w:r>
                            <w:r w:rsidR="00B572A5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>ბრძანებ</w:t>
                            </w:r>
                            <w:proofErr w:type="spellEnd"/>
                            <w:r w:rsidR="00B572A5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ებ</w:t>
                            </w:r>
                            <w:proofErr w:type="spellStart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>ით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079D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7pt;margin-top:117.9pt;width:185.9pt;height:110.6pt;z-index:25166131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" stroked="f">
                <v:textbox style="mso-fit-shape-to-text:t">
                  <w:txbxContent>
                    <w:p w14:paraId="7170E4BD" w14:textId="298950ED" w:rsidR="00340AFD" w:rsidRDefault="00340AFD" w:rsidP="001B4FA2">
                      <w:pPr>
                        <w:jc w:val="right"/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</w:pPr>
                      <w:proofErr w:type="spellStart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>დოკუმენტი</w:t>
                      </w:r>
                      <w:proofErr w:type="spellEnd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>დამტკიცებულია</w:t>
                      </w:r>
                      <w:proofErr w:type="spellEnd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>უნივერსიტეტის</w:t>
                      </w:r>
                      <w:proofErr w:type="spellEnd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>რექტორის</w:t>
                      </w:r>
                      <w:proofErr w:type="spellEnd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 xml:space="preserve"> 2020 </w:t>
                      </w:r>
                      <w:proofErr w:type="spellStart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>წლის</w:t>
                      </w:r>
                      <w:proofErr w:type="spellEnd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 xml:space="preserve">27 </w:t>
                      </w: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ოქტომბრის</w:t>
                      </w:r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 xml:space="preserve"> №30</w:t>
                      </w: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9</w:t>
                      </w:r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>ბრძანებით</w:t>
                      </w:r>
                      <w:proofErr w:type="spellEnd"/>
                    </w:p>
                    <w:p w14:paraId="3C7EA828" w14:textId="6A5CFC20" w:rsidR="001B4FA2" w:rsidRPr="0085393D" w:rsidRDefault="001B4FA2" w:rsidP="0085393D">
                      <w:pPr>
                        <w:jc w:val="right"/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ცვლილებები შეტანილია უნივერსიტეტის რექტორის 2020 </w:t>
                      </w: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წლის 05 ნოემბრის </w:t>
                      </w: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>№31</w:t>
                      </w: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9</w:t>
                      </w:r>
                      <w:r w:rsidR="0085393D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, 2022 წლის 31 მაისის №</w:t>
                      </w:r>
                      <w:r w:rsidR="0085393D" w:rsidRPr="0085393D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117794</w:t>
                      </w:r>
                      <w:r w:rsidR="00B572A5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, </w:t>
                      </w:r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B572A5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2022 წლის 29 ნოემბრის №</w:t>
                      </w:r>
                      <w:r w:rsidR="00B572A5" w:rsidRPr="00B572A5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139458</w:t>
                      </w:r>
                      <w:r w:rsidR="00B572A5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proofErr w:type="spellStart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>ბრძანებ</w:t>
                      </w:r>
                      <w:proofErr w:type="spellEnd"/>
                      <w:r w:rsidR="00B572A5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ებ</w:t>
                      </w:r>
                      <w:proofErr w:type="spellStart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>ით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7466" w:rsidRPr="00E136ED"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55357" wp14:editId="29A43BEF">
                <wp:simplePos x="0" y="0"/>
                <wp:positionH relativeFrom="page">
                  <wp:align>center</wp:align>
                </wp:positionH>
                <wp:positionV relativeFrom="paragraph">
                  <wp:posOffset>4365625</wp:posOffset>
                </wp:positionV>
                <wp:extent cx="7260590" cy="5213350"/>
                <wp:effectExtent l="0" t="0" r="0" b="635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0590" cy="521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3607E" w14:textId="77777777" w:rsidR="00840610" w:rsidRPr="00676095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5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7F6708D3" w14:textId="77777777" w:rsidR="00676095" w:rsidRPr="00CA4FA4" w:rsidRDefault="00676095" w:rsidP="00676095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5" w:themeShade="BF"/>
                                <w:sz w:val="34"/>
                                <w:szCs w:val="34"/>
                                <w:lang w:val="ka-GE"/>
                              </w:rPr>
                            </w:pPr>
                            <w:r w:rsidRPr="00CA4FA4">
                              <w:rPr>
                                <w:rFonts w:ascii="Sylfaen" w:hAnsi="Sylfaen"/>
                                <w:color w:val="2F5496" w:themeColor="accent5" w:themeShade="BF"/>
                                <w:sz w:val="34"/>
                                <w:szCs w:val="34"/>
                                <w:lang w:val="ka-GE"/>
                              </w:rPr>
                              <w:t xml:space="preserve">საგანმანათლებლო პროგრამის პრაქტიკის კომპონენტის </w:t>
                            </w:r>
                          </w:p>
                          <w:p w14:paraId="2ECA8236" w14:textId="77777777" w:rsidR="00676095" w:rsidRPr="00CA4FA4" w:rsidRDefault="00676095" w:rsidP="00676095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5" w:themeShade="BF"/>
                                <w:sz w:val="34"/>
                                <w:szCs w:val="34"/>
                                <w:lang w:val="ka-GE"/>
                              </w:rPr>
                            </w:pPr>
                            <w:r w:rsidRPr="00CA4FA4">
                              <w:rPr>
                                <w:rFonts w:ascii="Sylfaen" w:hAnsi="Sylfaen"/>
                                <w:color w:val="2F5496" w:themeColor="accent5" w:themeShade="BF"/>
                                <w:sz w:val="34"/>
                                <w:szCs w:val="34"/>
                                <w:lang w:val="ka-GE"/>
                              </w:rPr>
                              <w:t>შესრულების და შეფასების წესი</w:t>
                            </w:r>
                          </w:p>
                          <w:p w14:paraId="75F27D49" w14:textId="2CEF9D01" w:rsidR="00840610" w:rsidRPr="008C2812" w:rsidRDefault="00840610" w:rsidP="00707466">
                            <w:pPr>
                              <w:spacing w:after="0" w:line="276" w:lineRule="auto"/>
                              <w:jc w:val="center"/>
                              <w:rPr>
                                <w:rFonts w:ascii="Sylfaen" w:eastAsia="Merriweather" w:hAnsi="Sylfaen" w:cs="Merriweather"/>
                                <w:color w:val="2E74B5" w:themeColor="accent1" w:themeShade="BF"/>
                                <w:sz w:val="40"/>
                                <w:szCs w:val="40"/>
                                <w:lang w:val="ka-GE"/>
                              </w:rPr>
                            </w:pPr>
                          </w:p>
                          <w:p w14:paraId="72BD5047" w14:textId="77777777" w:rsidR="00840610" w:rsidRPr="00F3348F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63BDB03F" w14:textId="2E007E02" w:rsidR="00840610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63EED7E2" w14:textId="5C23E586" w:rsidR="00840610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40"/>
                                <w:szCs w:val="40"/>
                                <w:lang w:val="ka-GE"/>
                              </w:rPr>
                            </w:pPr>
                          </w:p>
                          <w:p w14:paraId="6829236A" w14:textId="64BF6644" w:rsidR="00840610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40"/>
                                <w:szCs w:val="40"/>
                                <w:lang w:val="ka-GE"/>
                              </w:rPr>
                            </w:pPr>
                          </w:p>
                          <w:p w14:paraId="1DC33445" w14:textId="77777777" w:rsidR="00840610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40"/>
                                <w:szCs w:val="40"/>
                                <w:lang w:val="ka-GE"/>
                              </w:rPr>
                            </w:pPr>
                          </w:p>
                          <w:p w14:paraId="22582DE7" w14:textId="4F53C7C6" w:rsidR="00840610" w:rsidRPr="008C2812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60"/>
                                <w:szCs w:val="60"/>
                                <w:lang w:val="ka-GE"/>
                              </w:rPr>
                            </w:pPr>
                            <w:r w:rsidRPr="008C2812">
                              <w:rPr>
                                <w:rFonts w:ascii="Sylfaen" w:hAnsi="Sylfaen"/>
                                <w:color w:val="2E74B5" w:themeColor="accent1" w:themeShade="BF"/>
                                <w:sz w:val="60"/>
                                <w:szCs w:val="60"/>
                                <w:lang w:val="ka-GE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55357" id="Text Box 50" o:spid="_x0000_s1027" type="#_x0000_t202" style="position:absolute;left:0;text-align:left;margin-left:0;margin-top:343.75pt;width:571.7pt;height:410.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" filled="f" stroked="f" strokeweight=".5pt">
                <v:path arrowok="t"/>
                <v:textbox>
                  <w:txbxContent>
                    <w:p w14:paraId="5BD3607E" w14:textId="77777777" w:rsidR="00840610" w:rsidRPr="00676095" w:rsidRDefault="00840610" w:rsidP="00707466">
                      <w:pPr>
                        <w:jc w:val="center"/>
                        <w:rPr>
                          <w:rFonts w:ascii="Sylfaen" w:hAnsi="Sylfaen"/>
                          <w:color w:val="2F5496" w:themeColor="accent5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7F6708D3" w14:textId="77777777" w:rsidR="00676095" w:rsidRPr="00CA4FA4" w:rsidRDefault="00676095" w:rsidP="00676095">
                      <w:pPr>
                        <w:jc w:val="center"/>
                        <w:rPr>
                          <w:rFonts w:ascii="Sylfaen" w:hAnsi="Sylfaen"/>
                          <w:color w:val="2F5496" w:themeColor="accent5" w:themeShade="BF"/>
                          <w:sz w:val="34"/>
                          <w:szCs w:val="34"/>
                          <w:lang w:val="ka-GE"/>
                        </w:rPr>
                      </w:pPr>
                      <w:r w:rsidRPr="00CA4FA4">
                        <w:rPr>
                          <w:rFonts w:ascii="Sylfaen" w:hAnsi="Sylfaen"/>
                          <w:color w:val="2F5496" w:themeColor="accent5" w:themeShade="BF"/>
                          <w:sz w:val="34"/>
                          <w:szCs w:val="34"/>
                          <w:lang w:val="ka-GE"/>
                        </w:rPr>
                        <w:t xml:space="preserve">საგანმანათლებლო პროგრამის პრაქტიკის კომპონენტის </w:t>
                      </w:r>
                    </w:p>
                    <w:p w14:paraId="2ECA8236" w14:textId="77777777" w:rsidR="00676095" w:rsidRPr="00CA4FA4" w:rsidRDefault="00676095" w:rsidP="00676095">
                      <w:pPr>
                        <w:jc w:val="center"/>
                        <w:rPr>
                          <w:rFonts w:ascii="Sylfaen" w:hAnsi="Sylfaen"/>
                          <w:color w:val="2F5496" w:themeColor="accent5" w:themeShade="BF"/>
                          <w:sz w:val="34"/>
                          <w:szCs w:val="34"/>
                          <w:lang w:val="ka-GE"/>
                        </w:rPr>
                      </w:pPr>
                      <w:r w:rsidRPr="00CA4FA4">
                        <w:rPr>
                          <w:rFonts w:ascii="Sylfaen" w:hAnsi="Sylfaen"/>
                          <w:color w:val="2F5496" w:themeColor="accent5" w:themeShade="BF"/>
                          <w:sz w:val="34"/>
                          <w:szCs w:val="34"/>
                          <w:lang w:val="ka-GE"/>
                        </w:rPr>
                        <w:t>შესრულების და შეფასების წესი</w:t>
                      </w:r>
                    </w:p>
                    <w:p w14:paraId="75F27D49" w14:textId="2CEF9D01" w:rsidR="00840610" w:rsidRPr="008C2812" w:rsidRDefault="00840610" w:rsidP="00707466">
                      <w:pPr>
                        <w:spacing w:after="0" w:line="276" w:lineRule="auto"/>
                        <w:jc w:val="center"/>
                        <w:rPr>
                          <w:rFonts w:ascii="Sylfaen" w:eastAsia="Merriweather" w:hAnsi="Sylfaen" w:cs="Merriweather"/>
                          <w:color w:val="2E74B5" w:themeColor="accent1" w:themeShade="BF"/>
                          <w:sz w:val="40"/>
                          <w:szCs w:val="40"/>
                          <w:lang w:val="ka-GE"/>
                        </w:rPr>
                      </w:pPr>
                    </w:p>
                    <w:p w14:paraId="72BD5047" w14:textId="77777777" w:rsidR="00840610" w:rsidRPr="00F3348F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63BDB03F" w14:textId="2E007E02" w:rsidR="00840610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63EED7E2" w14:textId="5C23E586" w:rsidR="00840610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40"/>
                          <w:szCs w:val="40"/>
                          <w:lang w:val="ka-GE"/>
                        </w:rPr>
                      </w:pPr>
                    </w:p>
                    <w:p w14:paraId="6829236A" w14:textId="64BF6644" w:rsidR="00840610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40"/>
                          <w:szCs w:val="40"/>
                          <w:lang w:val="ka-GE"/>
                        </w:rPr>
                      </w:pPr>
                    </w:p>
                    <w:p w14:paraId="1DC33445" w14:textId="77777777" w:rsidR="00840610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40"/>
                          <w:szCs w:val="40"/>
                          <w:lang w:val="ka-GE"/>
                        </w:rPr>
                      </w:pPr>
                    </w:p>
                    <w:p w14:paraId="22582DE7" w14:textId="4F53C7C6" w:rsidR="00840610" w:rsidRPr="008C2812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60"/>
                          <w:szCs w:val="60"/>
                          <w:lang w:val="ka-GE"/>
                        </w:rPr>
                      </w:pPr>
                      <w:r w:rsidRPr="008C2812">
                        <w:rPr>
                          <w:rFonts w:ascii="Sylfaen" w:hAnsi="Sylfaen"/>
                          <w:color w:val="2E74B5" w:themeColor="accent1" w:themeShade="BF"/>
                          <w:sz w:val="60"/>
                          <w:szCs w:val="60"/>
                          <w:lang w:val="ka-GE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7466" w:rsidRPr="00E136ED">
        <w:rPr>
          <w:rFonts w:ascii="Sylfaen" w:hAnsi="Sylfaen"/>
          <w:noProof/>
        </w:rPr>
        <w:drawing>
          <wp:inline distT="0" distB="0" distL="0" distR="0" wp14:anchorId="012C171D" wp14:editId="137F6930">
            <wp:extent cx="8481848" cy="1023240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848" cy="102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Toc960629"/>
    </w:p>
    <w:sdt>
      <w:sdtPr>
        <w:rPr>
          <w:rFonts w:asciiTheme="minorHAnsi" w:eastAsiaTheme="minorHAnsi" w:hAnsiTheme="minorHAnsi" w:cstheme="minorBidi"/>
          <w:color w:val="auto"/>
          <w:sz w:val="28"/>
          <w:szCs w:val="28"/>
        </w:rPr>
        <w:id w:val="937021274"/>
        <w:docPartObj>
          <w:docPartGallery w:val="Table of Contents"/>
          <w:docPartUnique/>
        </w:docPartObj>
      </w:sdtPr>
      <w:sdtEndPr>
        <w:rPr>
          <w:b/>
          <w:bCs/>
          <w:noProof/>
          <w:color w:val="2F5496" w:themeColor="accent5" w:themeShade="BF"/>
          <w:sz w:val="22"/>
          <w:szCs w:val="22"/>
        </w:rPr>
      </w:sdtEndPr>
      <w:sdtContent>
        <w:p w14:paraId="6E4109BA" w14:textId="77777777" w:rsidR="00840610" w:rsidRDefault="00840610" w:rsidP="00CB5840">
          <w:pPr>
            <w:pStyle w:val="TOCHeading"/>
            <w:ind w:left="284"/>
            <w:rPr>
              <w:rFonts w:asciiTheme="minorHAnsi" w:eastAsiaTheme="minorHAnsi" w:hAnsiTheme="minorHAnsi" w:cstheme="minorBidi"/>
              <w:color w:val="auto"/>
              <w:sz w:val="28"/>
              <w:szCs w:val="28"/>
            </w:rPr>
          </w:pPr>
        </w:p>
        <w:p w14:paraId="66CFEC07" w14:textId="45627C22" w:rsidR="00E136ED" w:rsidRPr="00544FDF" w:rsidRDefault="0097723D" w:rsidP="00544FDF">
          <w:pPr>
            <w:pStyle w:val="TOCHeading"/>
            <w:spacing w:before="0" w:after="120" w:line="288" w:lineRule="auto"/>
            <w:ind w:left="284"/>
            <w:rPr>
              <w:rFonts w:ascii="Sylfaen" w:eastAsiaTheme="minorHAnsi" w:hAnsi="Sylfaen" w:cstheme="minorBidi"/>
              <w:b/>
              <w:color w:val="2F5496" w:themeColor="accent5" w:themeShade="BF"/>
              <w:sz w:val="24"/>
              <w:szCs w:val="24"/>
              <w:lang w:val="ka-GE"/>
            </w:rPr>
          </w:pPr>
          <w:r w:rsidRPr="00544FDF">
            <w:rPr>
              <w:rFonts w:ascii="Sylfaen" w:eastAsiaTheme="minorHAnsi" w:hAnsi="Sylfaen" w:cstheme="minorBidi"/>
              <w:b/>
              <w:color w:val="2F5496" w:themeColor="accent5" w:themeShade="BF"/>
              <w:sz w:val="24"/>
              <w:szCs w:val="24"/>
              <w:lang w:val="ka-GE"/>
            </w:rPr>
            <w:t>დოკუმენტის შინაარსი</w:t>
          </w:r>
        </w:p>
        <w:p w14:paraId="47B7C935" w14:textId="77777777" w:rsidR="0097723D" w:rsidRPr="00544FDF" w:rsidRDefault="0097723D" w:rsidP="00544FDF">
          <w:pPr>
            <w:spacing w:after="120" w:line="288" w:lineRule="auto"/>
            <w:ind w:left="284"/>
            <w:rPr>
              <w:rFonts w:ascii="Sylfaen" w:hAnsi="Sylfaen"/>
              <w:color w:val="2F5496" w:themeColor="accent5" w:themeShade="BF"/>
              <w:lang w:val="ka-GE"/>
            </w:rPr>
          </w:pPr>
        </w:p>
        <w:p w14:paraId="5C3DD447" w14:textId="67E84D0F" w:rsidR="00E6554C" w:rsidRPr="00544FDF" w:rsidRDefault="00E136ED" w:rsidP="00544FDF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lang w:val="en-US"/>
            </w:rPr>
          </w:pPr>
          <w:r w:rsidRPr="00544FDF">
            <w:rPr>
              <w:rFonts w:ascii="Calibri" w:hAnsi="Calibri" w:cs="Calibri"/>
              <w:b/>
              <w:bCs/>
            </w:rPr>
            <w:fldChar w:fldCharType="begin"/>
          </w:r>
          <w:r w:rsidRPr="00544FDF">
            <w:rPr>
              <w:b/>
              <w:bCs/>
            </w:rPr>
            <w:instrText xml:space="preserve"> TOC \o "1-3" \h \z \u </w:instrText>
          </w:r>
          <w:r w:rsidRPr="00544FDF">
            <w:rPr>
              <w:rFonts w:ascii="Calibri" w:hAnsi="Calibri" w:cs="Calibri"/>
              <w:b/>
              <w:bCs/>
            </w:rPr>
            <w:fldChar w:fldCharType="separate"/>
          </w:r>
          <w:hyperlink w:anchor="_Toc54027205" w:history="1">
            <w:r w:rsidR="00E6554C" w:rsidRPr="00544FDF">
              <w:rPr>
                <w:rStyle w:val="Hyperlink"/>
                <w:color w:val="2F5496" w:themeColor="accent5" w:themeShade="BF"/>
              </w:rPr>
              <w:t>მუხლი 1. ზოგადი დებულებები</w:t>
            </w:r>
            <w:r w:rsidR="00E6554C" w:rsidRPr="00544FDF">
              <w:rPr>
                <w:webHidden/>
              </w:rPr>
              <w:tab/>
            </w:r>
            <w:r w:rsidR="00E6554C" w:rsidRPr="00544FDF">
              <w:rPr>
                <w:webHidden/>
              </w:rPr>
              <w:fldChar w:fldCharType="begin"/>
            </w:r>
            <w:r w:rsidR="00E6554C" w:rsidRPr="00544FDF">
              <w:rPr>
                <w:webHidden/>
              </w:rPr>
              <w:instrText xml:space="preserve"> PAGEREF _Toc54027205 \h </w:instrText>
            </w:r>
            <w:r w:rsidR="00E6554C" w:rsidRPr="00544FDF">
              <w:rPr>
                <w:webHidden/>
              </w:rPr>
            </w:r>
            <w:r w:rsidR="00E6554C" w:rsidRPr="00544FDF">
              <w:rPr>
                <w:webHidden/>
              </w:rPr>
              <w:fldChar w:fldCharType="separate"/>
            </w:r>
            <w:r w:rsidR="00DE251A" w:rsidRPr="00544FDF">
              <w:rPr>
                <w:webHidden/>
              </w:rPr>
              <w:t>3</w:t>
            </w:r>
            <w:r w:rsidR="00E6554C" w:rsidRPr="00544FDF">
              <w:rPr>
                <w:webHidden/>
              </w:rPr>
              <w:fldChar w:fldCharType="end"/>
            </w:r>
          </w:hyperlink>
        </w:p>
        <w:p w14:paraId="4B058C0C" w14:textId="72AF291D" w:rsidR="00E6554C" w:rsidRPr="00544FDF" w:rsidRDefault="00A41E60" w:rsidP="00544FDF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lang w:val="en-US"/>
            </w:rPr>
          </w:pPr>
          <w:hyperlink w:anchor="_Toc54027206" w:history="1">
            <w:r w:rsidR="00E6554C" w:rsidRPr="00544FDF">
              <w:rPr>
                <w:rStyle w:val="Hyperlink"/>
                <w:color w:val="2F5496" w:themeColor="accent5" w:themeShade="BF"/>
              </w:rPr>
              <w:t>მუხლი 2. საგანმანათლებლო პროგრამის პრაქტიკის კომპონენტზე სტუდენტთა განაწილებისა და დამტკიცების წესი</w:t>
            </w:r>
            <w:r w:rsidR="00E6554C" w:rsidRPr="00544FDF">
              <w:rPr>
                <w:webHidden/>
              </w:rPr>
              <w:tab/>
            </w:r>
            <w:r w:rsidR="00E6554C" w:rsidRPr="00544FDF">
              <w:rPr>
                <w:webHidden/>
              </w:rPr>
              <w:fldChar w:fldCharType="begin"/>
            </w:r>
            <w:r w:rsidR="00E6554C" w:rsidRPr="00544FDF">
              <w:rPr>
                <w:webHidden/>
              </w:rPr>
              <w:instrText xml:space="preserve"> PAGEREF _Toc54027206 \h </w:instrText>
            </w:r>
            <w:r w:rsidR="00E6554C" w:rsidRPr="00544FDF">
              <w:rPr>
                <w:webHidden/>
              </w:rPr>
            </w:r>
            <w:r w:rsidR="00E6554C" w:rsidRPr="00544FDF">
              <w:rPr>
                <w:webHidden/>
              </w:rPr>
              <w:fldChar w:fldCharType="separate"/>
            </w:r>
            <w:r w:rsidR="00DE251A" w:rsidRPr="00544FDF">
              <w:rPr>
                <w:webHidden/>
              </w:rPr>
              <w:t>3</w:t>
            </w:r>
            <w:r w:rsidR="00E6554C" w:rsidRPr="00544FDF">
              <w:rPr>
                <w:webHidden/>
              </w:rPr>
              <w:fldChar w:fldCharType="end"/>
            </w:r>
          </w:hyperlink>
        </w:p>
        <w:p w14:paraId="2EDA838C" w14:textId="569B68D9" w:rsidR="00E6554C" w:rsidRPr="00544FDF" w:rsidRDefault="00A41E60" w:rsidP="00544FDF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lang w:val="en-US"/>
            </w:rPr>
          </w:pPr>
          <w:hyperlink w:anchor="_Toc54027207" w:history="1">
            <w:r w:rsidR="00E6554C" w:rsidRPr="00544FDF">
              <w:rPr>
                <w:rStyle w:val="Hyperlink"/>
                <w:color w:val="2F5496" w:themeColor="accent5" w:themeShade="BF"/>
              </w:rPr>
              <w:t>მუხლი 3. საგანმანათლებლო პროგრამის პრაქტიკის კომპონენტის ხელმძღვანელი და მენტორი</w:t>
            </w:r>
            <w:r w:rsidR="00E6554C" w:rsidRPr="00544FDF">
              <w:rPr>
                <w:webHidden/>
              </w:rPr>
              <w:tab/>
            </w:r>
            <w:r w:rsidR="00E6554C" w:rsidRPr="00544FDF">
              <w:rPr>
                <w:webHidden/>
              </w:rPr>
              <w:fldChar w:fldCharType="begin"/>
            </w:r>
            <w:r w:rsidR="00E6554C" w:rsidRPr="00544FDF">
              <w:rPr>
                <w:webHidden/>
              </w:rPr>
              <w:instrText xml:space="preserve"> PAGEREF _Toc54027207 \h </w:instrText>
            </w:r>
            <w:r w:rsidR="00E6554C" w:rsidRPr="00544FDF">
              <w:rPr>
                <w:webHidden/>
              </w:rPr>
            </w:r>
            <w:r w:rsidR="00E6554C" w:rsidRPr="00544FDF">
              <w:rPr>
                <w:webHidden/>
              </w:rPr>
              <w:fldChar w:fldCharType="separate"/>
            </w:r>
            <w:r w:rsidR="00DE251A" w:rsidRPr="00544FDF">
              <w:rPr>
                <w:webHidden/>
              </w:rPr>
              <w:t>3</w:t>
            </w:r>
            <w:r w:rsidR="00E6554C" w:rsidRPr="00544FDF">
              <w:rPr>
                <w:webHidden/>
              </w:rPr>
              <w:fldChar w:fldCharType="end"/>
            </w:r>
          </w:hyperlink>
        </w:p>
        <w:p w14:paraId="0FF56DE0" w14:textId="6BC5DC8D" w:rsidR="00E6554C" w:rsidRPr="00544FDF" w:rsidRDefault="00A41E60" w:rsidP="00544FDF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lang w:val="en-US"/>
            </w:rPr>
          </w:pPr>
          <w:hyperlink w:anchor="_Toc54027208" w:history="1">
            <w:r w:rsidR="00E6554C" w:rsidRPr="00544FDF">
              <w:rPr>
                <w:rStyle w:val="Hyperlink"/>
                <w:color w:val="2F5496" w:themeColor="accent5" w:themeShade="BF"/>
              </w:rPr>
              <w:t>მუხლი 4. პრაქტიკის ხანგრძლივობა და კომპონენტის შესრულების მოთხოვნები</w:t>
            </w:r>
            <w:r w:rsidR="00E6554C" w:rsidRPr="00544FDF">
              <w:rPr>
                <w:webHidden/>
              </w:rPr>
              <w:tab/>
            </w:r>
            <w:r w:rsidR="00E6554C" w:rsidRPr="00544FDF">
              <w:rPr>
                <w:webHidden/>
              </w:rPr>
              <w:fldChar w:fldCharType="begin"/>
            </w:r>
            <w:r w:rsidR="00E6554C" w:rsidRPr="00544FDF">
              <w:rPr>
                <w:webHidden/>
              </w:rPr>
              <w:instrText xml:space="preserve"> PAGEREF _Toc54027208 \h </w:instrText>
            </w:r>
            <w:r w:rsidR="00E6554C" w:rsidRPr="00544FDF">
              <w:rPr>
                <w:webHidden/>
              </w:rPr>
            </w:r>
            <w:r w:rsidR="00E6554C" w:rsidRPr="00544FDF">
              <w:rPr>
                <w:webHidden/>
              </w:rPr>
              <w:fldChar w:fldCharType="separate"/>
            </w:r>
            <w:r w:rsidR="00DE251A" w:rsidRPr="00544FDF">
              <w:rPr>
                <w:webHidden/>
              </w:rPr>
              <w:t>4</w:t>
            </w:r>
            <w:r w:rsidR="00E6554C" w:rsidRPr="00544FDF">
              <w:rPr>
                <w:webHidden/>
              </w:rPr>
              <w:fldChar w:fldCharType="end"/>
            </w:r>
          </w:hyperlink>
        </w:p>
        <w:p w14:paraId="5584DFF3" w14:textId="3B24B489" w:rsidR="00E6554C" w:rsidRPr="00544FDF" w:rsidRDefault="00A41E60" w:rsidP="00544FDF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lang w:val="en-US"/>
            </w:rPr>
          </w:pPr>
          <w:hyperlink w:anchor="_Toc54027209" w:history="1">
            <w:r w:rsidR="00E6554C" w:rsidRPr="00544FDF">
              <w:rPr>
                <w:rStyle w:val="Hyperlink"/>
                <w:color w:val="2F5496" w:themeColor="accent5" w:themeShade="BF"/>
              </w:rPr>
              <w:t>მუხლი 5. პრაქტიკის კომპონენტის შეფასების წესი</w:t>
            </w:r>
            <w:r w:rsidR="00E6554C" w:rsidRPr="00544FDF">
              <w:rPr>
                <w:webHidden/>
              </w:rPr>
              <w:tab/>
            </w:r>
            <w:r w:rsidR="00E6554C" w:rsidRPr="00544FDF">
              <w:rPr>
                <w:webHidden/>
              </w:rPr>
              <w:fldChar w:fldCharType="begin"/>
            </w:r>
            <w:r w:rsidR="00E6554C" w:rsidRPr="00544FDF">
              <w:rPr>
                <w:webHidden/>
              </w:rPr>
              <w:instrText xml:space="preserve"> PAGEREF _Toc54027209 \h </w:instrText>
            </w:r>
            <w:r w:rsidR="00E6554C" w:rsidRPr="00544FDF">
              <w:rPr>
                <w:webHidden/>
              </w:rPr>
            </w:r>
            <w:r w:rsidR="00E6554C" w:rsidRPr="00544FDF">
              <w:rPr>
                <w:webHidden/>
              </w:rPr>
              <w:fldChar w:fldCharType="separate"/>
            </w:r>
            <w:r w:rsidR="00DE251A" w:rsidRPr="00544FDF">
              <w:rPr>
                <w:webHidden/>
              </w:rPr>
              <w:t>5</w:t>
            </w:r>
            <w:r w:rsidR="00E6554C" w:rsidRPr="00544FDF">
              <w:rPr>
                <w:webHidden/>
              </w:rPr>
              <w:fldChar w:fldCharType="end"/>
            </w:r>
          </w:hyperlink>
        </w:p>
        <w:p w14:paraId="6590423E" w14:textId="271277B2" w:rsidR="00E6554C" w:rsidRPr="00544FDF" w:rsidRDefault="00A41E60" w:rsidP="00544FDF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lang w:val="en-US"/>
            </w:rPr>
          </w:pPr>
          <w:hyperlink w:anchor="_Toc54027210" w:history="1">
            <w:r w:rsidR="00E6554C" w:rsidRPr="00544FDF">
              <w:rPr>
                <w:rStyle w:val="Hyperlink"/>
                <w:color w:val="2F5496" w:themeColor="accent5" w:themeShade="BF"/>
              </w:rPr>
              <w:t>მუხლი 6. პრაქტიკის კომპონენტის დაცვის კომისია</w:t>
            </w:r>
            <w:r w:rsidR="00E6554C" w:rsidRPr="00544FDF">
              <w:rPr>
                <w:webHidden/>
              </w:rPr>
              <w:tab/>
            </w:r>
            <w:r w:rsidR="00E6554C" w:rsidRPr="00544FDF">
              <w:rPr>
                <w:webHidden/>
              </w:rPr>
              <w:fldChar w:fldCharType="begin"/>
            </w:r>
            <w:r w:rsidR="00E6554C" w:rsidRPr="00544FDF">
              <w:rPr>
                <w:webHidden/>
              </w:rPr>
              <w:instrText xml:space="preserve"> PAGEREF _Toc54027210 \h </w:instrText>
            </w:r>
            <w:r w:rsidR="00E6554C" w:rsidRPr="00544FDF">
              <w:rPr>
                <w:webHidden/>
              </w:rPr>
            </w:r>
            <w:r w:rsidR="00E6554C" w:rsidRPr="00544FDF">
              <w:rPr>
                <w:webHidden/>
              </w:rPr>
              <w:fldChar w:fldCharType="separate"/>
            </w:r>
            <w:r w:rsidR="00DE251A" w:rsidRPr="00544FDF">
              <w:rPr>
                <w:webHidden/>
              </w:rPr>
              <w:t>6</w:t>
            </w:r>
            <w:r w:rsidR="00E6554C" w:rsidRPr="00544FDF">
              <w:rPr>
                <w:webHidden/>
              </w:rPr>
              <w:fldChar w:fldCharType="end"/>
            </w:r>
          </w:hyperlink>
        </w:p>
        <w:p w14:paraId="6A4A43F9" w14:textId="5BF21FD1" w:rsidR="00E6554C" w:rsidRPr="00544FDF" w:rsidRDefault="00A41E60" w:rsidP="00544FDF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lang w:val="en-US"/>
            </w:rPr>
          </w:pPr>
          <w:hyperlink w:anchor="_Toc54027211" w:history="1">
            <w:r w:rsidR="00E6554C" w:rsidRPr="00544FDF">
              <w:rPr>
                <w:rStyle w:val="Hyperlink"/>
                <w:color w:val="2F5496" w:themeColor="accent5" w:themeShade="BF"/>
              </w:rPr>
              <w:t>მუხლი 7. აპელაცია</w:t>
            </w:r>
            <w:r w:rsidR="00E6554C" w:rsidRPr="00544FDF">
              <w:rPr>
                <w:webHidden/>
              </w:rPr>
              <w:tab/>
            </w:r>
            <w:r w:rsidR="00E6554C" w:rsidRPr="00544FDF">
              <w:rPr>
                <w:webHidden/>
              </w:rPr>
              <w:fldChar w:fldCharType="begin"/>
            </w:r>
            <w:r w:rsidR="00E6554C" w:rsidRPr="00544FDF">
              <w:rPr>
                <w:webHidden/>
              </w:rPr>
              <w:instrText xml:space="preserve"> PAGEREF _Toc54027211 \h </w:instrText>
            </w:r>
            <w:r w:rsidR="00E6554C" w:rsidRPr="00544FDF">
              <w:rPr>
                <w:webHidden/>
              </w:rPr>
            </w:r>
            <w:r w:rsidR="00E6554C" w:rsidRPr="00544FDF">
              <w:rPr>
                <w:webHidden/>
              </w:rPr>
              <w:fldChar w:fldCharType="separate"/>
            </w:r>
            <w:r w:rsidR="00DE251A" w:rsidRPr="00544FDF">
              <w:rPr>
                <w:webHidden/>
              </w:rPr>
              <w:t>7</w:t>
            </w:r>
            <w:r w:rsidR="00E6554C" w:rsidRPr="00544FDF">
              <w:rPr>
                <w:webHidden/>
              </w:rPr>
              <w:fldChar w:fldCharType="end"/>
            </w:r>
          </w:hyperlink>
        </w:p>
        <w:p w14:paraId="3E1EA689" w14:textId="18B4423B" w:rsidR="00E6554C" w:rsidRPr="00544FDF" w:rsidRDefault="00A41E60" w:rsidP="00544FDF">
          <w:pPr>
            <w:pStyle w:val="TOC1"/>
            <w:spacing w:after="120" w:line="288" w:lineRule="auto"/>
            <w:rPr>
              <w:rFonts w:asciiTheme="minorHAnsi" w:eastAsiaTheme="minorEastAsia" w:hAnsiTheme="minorHAnsi" w:cstheme="minorBidi"/>
              <w:lang w:val="en-US"/>
            </w:rPr>
          </w:pPr>
          <w:hyperlink w:anchor="_Toc54027212" w:history="1">
            <w:r w:rsidR="00E6554C" w:rsidRPr="00544FDF">
              <w:rPr>
                <w:rStyle w:val="Hyperlink"/>
                <w:color w:val="2F5496" w:themeColor="accent5" w:themeShade="BF"/>
              </w:rPr>
              <w:t>დანართი 1</w:t>
            </w:r>
            <w:r w:rsidR="00E6554C" w:rsidRPr="00544FDF">
              <w:rPr>
                <w:webHidden/>
              </w:rPr>
              <w:tab/>
            </w:r>
            <w:r w:rsidR="00E6554C" w:rsidRPr="00544FDF">
              <w:rPr>
                <w:webHidden/>
              </w:rPr>
              <w:fldChar w:fldCharType="begin"/>
            </w:r>
            <w:r w:rsidR="00E6554C" w:rsidRPr="00544FDF">
              <w:rPr>
                <w:webHidden/>
              </w:rPr>
              <w:instrText xml:space="preserve"> PAGEREF _Toc54027212 \h </w:instrText>
            </w:r>
            <w:r w:rsidR="00E6554C" w:rsidRPr="00544FDF">
              <w:rPr>
                <w:webHidden/>
              </w:rPr>
            </w:r>
            <w:r w:rsidR="00E6554C" w:rsidRPr="00544FDF">
              <w:rPr>
                <w:webHidden/>
              </w:rPr>
              <w:fldChar w:fldCharType="separate"/>
            </w:r>
            <w:r w:rsidR="00DE251A" w:rsidRPr="00544FDF">
              <w:rPr>
                <w:webHidden/>
              </w:rPr>
              <w:t>9</w:t>
            </w:r>
            <w:r w:rsidR="00E6554C" w:rsidRPr="00544FDF">
              <w:rPr>
                <w:webHidden/>
              </w:rPr>
              <w:fldChar w:fldCharType="end"/>
            </w:r>
          </w:hyperlink>
        </w:p>
        <w:p w14:paraId="17CF7300" w14:textId="2923C4B3" w:rsidR="00E136ED" w:rsidRPr="00CB5840" w:rsidRDefault="00E136ED" w:rsidP="00544FDF">
          <w:pPr>
            <w:spacing w:after="120" w:line="288" w:lineRule="auto"/>
            <w:ind w:left="284"/>
            <w:rPr>
              <w:color w:val="2F5496" w:themeColor="accent5" w:themeShade="BF"/>
            </w:rPr>
          </w:pPr>
          <w:r w:rsidRPr="00544FDF">
            <w:rPr>
              <w:b/>
              <w:bCs/>
              <w:noProof/>
              <w:color w:val="2F5496" w:themeColor="accent5" w:themeShade="BF"/>
            </w:rPr>
            <w:fldChar w:fldCharType="end"/>
          </w:r>
        </w:p>
      </w:sdtContent>
    </w:sdt>
    <w:p w14:paraId="0C7B972D" w14:textId="77777777" w:rsidR="00707466" w:rsidRPr="00E136ED" w:rsidRDefault="00707466" w:rsidP="00707466">
      <w:pPr>
        <w:spacing w:after="120" w:line="288" w:lineRule="auto"/>
        <w:rPr>
          <w:rFonts w:ascii="Sylfaen" w:eastAsia="Merriweather" w:hAnsi="Sylfaen" w:cs="Merriweather"/>
          <w:b/>
        </w:rPr>
      </w:pPr>
    </w:p>
    <w:p w14:paraId="1D5A02C9" w14:textId="338E4E00" w:rsidR="00AB3BC6" w:rsidRPr="00D00ED5" w:rsidRDefault="00707466" w:rsidP="00A21A98">
      <w:pPr>
        <w:pStyle w:val="Heading1"/>
        <w:ind w:left="270"/>
      </w:pPr>
      <w:r w:rsidRPr="00E136ED">
        <w:rPr>
          <w:rFonts w:ascii="Sylfaen" w:eastAsia="Merriweather" w:hAnsi="Sylfaen" w:cs="Merriweather"/>
          <w:b/>
        </w:rPr>
        <w:br w:type="page"/>
      </w:r>
    </w:p>
    <w:p w14:paraId="0FC9C15B" w14:textId="2C2EA4A1" w:rsidR="00414CC5" w:rsidRPr="00544FDF" w:rsidRDefault="00414CC5" w:rsidP="00414CC5">
      <w:pPr>
        <w:pStyle w:val="Heading1"/>
        <w:ind w:left="270"/>
        <w:rPr>
          <w:rFonts w:ascii="Sylfaen" w:hAnsi="Sylfaen" w:cs="Sylfaen"/>
          <w:color w:val="2F5496" w:themeColor="accent5" w:themeShade="BF"/>
          <w:sz w:val="24"/>
          <w:szCs w:val="24"/>
        </w:rPr>
      </w:pPr>
      <w:bookmarkStart w:id="1" w:name="_Toc4646519"/>
      <w:bookmarkStart w:id="2" w:name="_Toc35168030"/>
      <w:bookmarkStart w:id="3" w:name="_Toc53138845"/>
      <w:bookmarkStart w:id="4" w:name="_Toc54027205"/>
      <w:bookmarkEnd w:id="0"/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lastRenderedPageBreak/>
        <w:t>მუხლი</w:t>
      </w:r>
      <w:proofErr w:type="spellEnd"/>
      <w:r w:rsidRPr="00544FDF">
        <w:rPr>
          <w:color w:val="2F5496" w:themeColor="accent5" w:themeShade="BF"/>
          <w:sz w:val="24"/>
          <w:szCs w:val="24"/>
        </w:rPr>
        <w:t xml:space="preserve"> 1. </w:t>
      </w:r>
      <w:bookmarkEnd w:id="1"/>
      <w:bookmarkEnd w:id="2"/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ზოგადი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დებულებები</w:t>
      </w:r>
      <w:bookmarkEnd w:id="3"/>
      <w:bookmarkEnd w:id="4"/>
      <w:proofErr w:type="spellEnd"/>
    </w:p>
    <w:p w14:paraId="146E9107" w14:textId="77777777" w:rsidR="00414CC5" w:rsidRPr="00061FEA" w:rsidRDefault="00414CC5" w:rsidP="00414CC5">
      <w:pPr>
        <w:rPr>
          <w:sz w:val="10"/>
          <w:szCs w:val="10"/>
        </w:rPr>
      </w:pPr>
    </w:p>
    <w:p w14:paraId="4A0B81FF" w14:textId="77777777" w:rsidR="00414CC5" w:rsidRPr="00E25491" w:rsidRDefault="00414CC5" w:rsidP="00414CC5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 w:rsidRPr="00E25491">
        <w:rPr>
          <w:rFonts w:ascii="Sylfaen" w:eastAsia="Times New Roman" w:hAnsi="Sylfaen" w:cs="Times New Roman"/>
          <w:lang w:val="ka-GE"/>
        </w:rPr>
        <w:t xml:space="preserve">საგანმანათლებლო პროგრამის სასწავლო კომპონენტის პროფესიული პრაქტიკის (შემდგომში პრაქტიკის კომპონენტი) მიზანია პროგრამის ფარგლებში სტუდენტის მიერ მიღებული თეორიული ცოდნის კონკრეტულ სიტუაციაში გამოყენების პრაქტიკული უნარ-ჩვევების განვითარება, სამუშაო გარემოსადმი სტუდენტთა ადაპტაციის ხელშეწყობა. </w:t>
      </w:r>
    </w:p>
    <w:p w14:paraId="3686E77B" w14:textId="77777777" w:rsidR="00414CC5" w:rsidRDefault="00414CC5" w:rsidP="00414CC5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>
        <w:rPr>
          <w:rFonts w:ascii="Sylfaen" w:hAnsi="Sylfaen"/>
          <w:lang w:val="ka-GE"/>
        </w:rPr>
        <w:t>პრაქტიკის კომპონენტი</w:t>
      </w:r>
      <w:r w:rsidRPr="008B64F6">
        <w:rPr>
          <w:rFonts w:ascii="Sylfaen" w:hAnsi="Sylfaen" w:cs="Sylfaen"/>
          <w:lang w:val="ka-GE"/>
        </w:rPr>
        <w:t xml:space="preserve"> სრულდება წინამდებარე წესით დადგენილი ზოგადი მოთხოვნებისა და შესაბამისი პროგრამის </w:t>
      </w:r>
      <w:r>
        <w:rPr>
          <w:rFonts w:ascii="Sylfaen" w:hAnsi="Sylfaen"/>
          <w:lang w:val="ka-GE"/>
        </w:rPr>
        <w:t>პრაქტიკის</w:t>
      </w:r>
      <w:r w:rsidRPr="008B64F6">
        <w:rPr>
          <w:rFonts w:ascii="Sylfaen" w:hAnsi="Sylfaen" w:cs="Sylfaen"/>
          <w:lang w:val="ka-GE"/>
        </w:rPr>
        <w:t xml:space="preserve"> სილაბუსით გათვალისწინებული დამატებითი მოთხოვნების დაცვით</w:t>
      </w:r>
      <w:r>
        <w:rPr>
          <w:rFonts w:ascii="Sylfaen" w:hAnsi="Sylfaen" w:cs="Sylfaen"/>
          <w:lang w:val="ka-GE"/>
        </w:rPr>
        <w:t>.</w:t>
      </w:r>
    </w:p>
    <w:p w14:paraId="706B3D56" w14:textId="609E58CB" w:rsidR="00414CC5" w:rsidRPr="0085393D" w:rsidRDefault="00414CC5" w:rsidP="00414CC5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 w:rsidRPr="00644CA2">
        <w:rPr>
          <w:rFonts w:ascii="Sylfaen" w:eastAsia="Times New Roman" w:hAnsi="Sylfaen" w:cs="Times New Roman"/>
          <w:lang w:val="ka-GE"/>
        </w:rPr>
        <w:t xml:space="preserve">პრაქტიკის </w:t>
      </w:r>
      <w:r>
        <w:rPr>
          <w:rFonts w:ascii="Sylfaen" w:eastAsia="Times New Roman" w:hAnsi="Sylfaen" w:cs="Times New Roman"/>
          <w:lang w:val="ka-GE"/>
        </w:rPr>
        <w:t>კომპონენტს</w:t>
      </w:r>
      <w:r w:rsidRPr="00644CA2">
        <w:rPr>
          <w:rFonts w:ascii="Sylfaen" w:eastAsia="Times New Roman" w:hAnsi="Sylfaen" w:cs="Times New Roman"/>
          <w:lang w:val="ka-GE"/>
        </w:rPr>
        <w:t xml:space="preserve"> სტუდენტები </w:t>
      </w:r>
      <w:r>
        <w:rPr>
          <w:rFonts w:ascii="Sylfaen" w:eastAsia="Times New Roman" w:hAnsi="Sylfaen" w:cs="Times New Roman"/>
          <w:lang w:val="ka-GE"/>
        </w:rPr>
        <w:t>ასრულებენ</w:t>
      </w:r>
      <w:r w:rsidRPr="00644CA2">
        <w:rPr>
          <w:rFonts w:ascii="Sylfaen" w:eastAsia="Times New Roman" w:hAnsi="Sylfaen" w:cs="Times New Roman"/>
          <w:lang w:val="ka-GE"/>
        </w:rPr>
        <w:t xml:space="preserve"> </w:t>
      </w:r>
      <w:r>
        <w:rPr>
          <w:rFonts w:ascii="Sylfaen" w:eastAsia="Times New Roman" w:hAnsi="Sylfaen" w:cs="Times New Roman"/>
          <w:lang w:val="ka-GE"/>
        </w:rPr>
        <w:t xml:space="preserve">ევროპის უნივერსიტეტსა და პრაქტიკის </w:t>
      </w:r>
      <w:r w:rsidRPr="0085393D">
        <w:rPr>
          <w:rFonts w:ascii="Sylfaen" w:eastAsia="Times New Roman" w:hAnsi="Sylfaen" w:cs="Times New Roman"/>
          <w:lang w:val="ka-GE"/>
        </w:rPr>
        <w:t xml:space="preserve">ობიექტს შორის გაფორმებული ურთიერთთანამშრომლობის ხელშეკრულების ფარგლებში. </w:t>
      </w:r>
    </w:p>
    <w:p w14:paraId="5D1CFC69" w14:textId="32EB63FD" w:rsidR="00414CC5" w:rsidRPr="0085393D" w:rsidRDefault="00414CC5" w:rsidP="00414CC5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 w:rsidRPr="0085393D">
        <w:rPr>
          <w:rFonts w:ascii="Sylfaen" w:eastAsia="Times New Roman" w:hAnsi="Sylfaen" w:cs="Times New Roman"/>
          <w:lang w:val="ka-GE"/>
        </w:rPr>
        <w:t xml:space="preserve">წინამდებარე წესი არეგულირებს პრაქტიკის კომპონენტის შესრულებისა და შეფასების წესებს ევროპის უნივერსიტეტის </w:t>
      </w:r>
      <w:r w:rsidR="007339A1" w:rsidRPr="0085393D">
        <w:rPr>
          <w:rFonts w:ascii="Sylfaen" w:eastAsia="Times New Roman" w:hAnsi="Sylfaen" w:cs="Times New Roman"/>
          <w:lang w:val="ka-GE"/>
        </w:rPr>
        <w:t xml:space="preserve">სამართლის, </w:t>
      </w:r>
      <w:r w:rsidR="00623883" w:rsidRPr="0085393D">
        <w:rPr>
          <w:rFonts w:ascii="Sylfaen" w:eastAsia="Times New Roman" w:hAnsi="Sylfaen" w:cs="Times New Roman"/>
          <w:lang w:val="ka-GE"/>
        </w:rPr>
        <w:t xml:space="preserve">განათლების, ბიზნესისა და ტექნოლოგიების </w:t>
      </w:r>
      <w:r w:rsidR="007339A1" w:rsidRPr="0085393D">
        <w:rPr>
          <w:rFonts w:ascii="Sylfaen" w:eastAsia="Times New Roman" w:hAnsi="Sylfaen" w:cs="Times New Roman"/>
          <w:lang w:val="ka-GE"/>
        </w:rPr>
        <w:t>ფაკულტეტ</w:t>
      </w:r>
      <w:r w:rsidR="00623883" w:rsidRPr="0085393D">
        <w:rPr>
          <w:rFonts w:ascii="Sylfaen" w:eastAsia="Times New Roman" w:hAnsi="Sylfaen" w:cs="Times New Roman"/>
          <w:lang w:val="ka-GE"/>
        </w:rPr>
        <w:t>ზე</w:t>
      </w:r>
      <w:r w:rsidR="0085393D" w:rsidRPr="0085393D">
        <w:rPr>
          <w:rFonts w:ascii="Sylfaen" w:eastAsia="Times New Roman" w:hAnsi="Sylfaen" w:cs="Times New Roman"/>
        </w:rPr>
        <w:t>,</w:t>
      </w:r>
      <w:r w:rsidR="00623883" w:rsidRPr="0085393D">
        <w:rPr>
          <w:rFonts w:ascii="Sylfaen" w:eastAsia="Times New Roman" w:hAnsi="Sylfaen" w:cs="Times New Roman"/>
          <w:lang w:val="ka-GE"/>
        </w:rPr>
        <w:t xml:space="preserve"> მედიცინის ფაკულტეტზე</w:t>
      </w:r>
      <w:r w:rsidR="0085393D" w:rsidRPr="0085393D">
        <w:rPr>
          <w:rFonts w:ascii="Sylfaen" w:eastAsia="Times New Roman" w:hAnsi="Sylfaen" w:cs="Times New Roman"/>
        </w:rPr>
        <w:t xml:space="preserve"> </w:t>
      </w:r>
      <w:r w:rsidR="0085393D" w:rsidRPr="0085393D">
        <w:rPr>
          <w:rFonts w:ascii="Sylfaen" w:eastAsia="Times New Roman" w:hAnsi="Sylfaen" w:cs="Times New Roman"/>
          <w:lang w:val="ka-GE"/>
        </w:rPr>
        <w:t>და სავეტერინარო მედიცინის ფაკულტეტზე</w:t>
      </w:r>
      <w:r w:rsidRPr="0085393D">
        <w:rPr>
          <w:rFonts w:ascii="Sylfaen" w:eastAsia="Times New Roman" w:hAnsi="Sylfaen" w:cs="Times New Roman"/>
          <w:lang w:val="ka-GE"/>
        </w:rPr>
        <w:t xml:space="preserve"> მოქმედი საგანმანათლებლო პროგრა</w:t>
      </w:r>
      <w:bookmarkStart w:id="5" w:name="_GoBack"/>
      <w:bookmarkEnd w:id="5"/>
      <w:r w:rsidRPr="0085393D">
        <w:rPr>
          <w:rFonts w:ascii="Sylfaen" w:eastAsia="Times New Roman" w:hAnsi="Sylfaen" w:cs="Times New Roman"/>
          <w:lang w:val="ka-GE"/>
        </w:rPr>
        <w:t>მებისთვის</w:t>
      </w:r>
      <w:r w:rsidR="00496011" w:rsidRPr="0085393D">
        <w:rPr>
          <w:rFonts w:ascii="Sylfaen" w:eastAsia="Times New Roman" w:hAnsi="Sylfaen" w:cs="Times New Roman"/>
          <w:lang w:val="ka-GE"/>
        </w:rPr>
        <w:t>, გარდა მასწავლებლის მომზადების საგანმანათლებლო</w:t>
      </w:r>
      <w:r w:rsidR="00623883" w:rsidRPr="0085393D">
        <w:rPr>
          <w:rFonts w:ascii="Sylfaen" w:eastAsia="Times New Roman" w:hAnsi="Sylfaen" w:cs="Times New Roman"/>
          <w:lang w:val="ka-GE"/>
        </w:rPr>
        <w:t>, დიპლომირებული მედიკოსის</w:t>
      </w:r>
      <w:r w:rsidR="0060484C">
        <w:rPr>
          <w:rFonts w:ascii="Sylfaen" w:eastAsia="Times New Roman" w:hAnsi="Sylfaen" w:cs="Times New Roman"/>
          <w:lang w:val="ka-GE"/>
        </w:rPr>
        <w:t>ა</w:t>
      </w:r>
      <w:r w:rsidR="00623883" w:rsidRPr="0085393D">
        <w:rPr>
          <w:rFonts w:ascii="Sylfaen" w:eastAsia="Times New Roman" w:hAnsi="Sylfaen" w:cs="Times New Roman"/>
          <w:lang w:val="ka-GE"/>
        </w:rPr>
        <w:t xml:space="preserve"> და სტომატოლოგის (ქართულენოვანი, ინგლისურენოვანი) ერთსაფეხურიანი საგანმანათლებლო </w:t>
      </w:r>
      <w:r w:rsidR="00496011" w:rsidRPr="0085393D">
        <w:rPr>
          <w:rFonts w:ascii="Sylfaen" w:eastAsia="Times New Roman" w:hAnsi="Sylfaen" w:cs="Times New Roman"/>
          <w:lang w:val="ka-GE"/>
        </w:rPr>
        <w:t>პროგრამ</w:t>
      </w:r>
      <w:r w:rsidR="00623883" w:rsidRPr="0085393D">
        <w:rPr>
          <w:rFonts w:ascii="Sylfaen" w:eastAsia="Times New Roman" w:hAnsi="Sylfaen" w:cs="Times New Roman"/>
          <w:lang w:val="ka-GE"/>
        </w:rPr>
        <w:t>ებისა.</w:t>
      </w:r>
    </w:p>
    <w:p w14:paraId="3C0C1ED6" w14:textId="77777777" w:rsidR="00414CC5" w:rsidRPr="00061FEA" w:rsidRDefault="00414CC5" w:rsidP="00414CC5">
      <w:pPr>
        <w:ind w:left="270"/>
        <w:rPr>
          <w:sz w:val="10"/>
          <w:szCs w:val="10"/>
        </w:rPr>
      </w:pPr>
    </w:p>
    <w:p w14:paraId="3807D7A7" w14:textId="5BD38834" w:rsidR="00414CC5" w:rsidRPr="00544FDF" w:rsidRDefault="00414CC5" w:rsidP="00414CC5">
      <w:pPr>
        <w:pStyle w:val="Heading1"/>
        <w:ind w:left="270"/>
        <w:rPr>
          <w:rFonts w:ascii="Sylfaen" w:hAnsi="Sylfaen" w:cs="Sylfaen"/>
          <w:color w:val="2F5496" w:themeColor="accent5" w:themeShade="BF"/>
          <w:sz w:val="24"/>
          <w:szCs w:val="24"/>
        </w:rPr>
      </w:pPr>
      <w:bookmarkStart w:id="6" w:name="_Toc53138846"/>
      <w:bookmarkStart w:id="7" w:name="_Toc54027206"/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მუხლი</w:t>
      </w:r>
      <w:proofErr w:type="spellEnd"/>
      <w:r w:rsidRPr="00544FDF">
        <w:rPr>
          <w:color w:val="2F5496" w:themeColor="accent5" w:themeShade="BF"/>
          <w:sz w:val="24"/>
          <w:szCs w:val="24"/>
        </w:rPr>
        <w:t xml:space="preserve"> 2.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საგანმანათლებლო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პროგრამის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პრაქტიკის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კომპონენტზე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სტუდენტთა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განაწილებისა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და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დამტკიცების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წესი</w:t>
      </w:r>
      <w:bookmarkEnd w:id="6"/>
      <w:bookmarkEnd w:id="7"/>
      <w:proofErr w:type="spellEnd"/>
    </w:p>
    <w:p w14:paraId="5D1D0D54" w14:textId="77777777" w:rsidR="00414CC5" w:rsidRPr="00061FEA" w:rsidRDefault="00414CC5" w:rsidP="00414CC5">
      <w:pPr>
        <w:rPr>
          <w:sz w:val="10"/>
          <w:szCs w:val="10"/>
        </w:rPr>
      </w:pPr>
    </w:p>
    <w:p w14:paraId="1FE8E854" w14:textId="77777777" w:rsidR="00414CC5" w:rsidRPr="00061FEA" w:rsidRDefault="00414CC5" w:rsidP="00414CC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 w:rsidRPr="00F263D4">
        <w:rPr>
          <w:rFonts w:ascii="Sylfaen" w:eastAsia="Times New Roman" w:hAnsi="Sylfaen" w:cs="Times New Roman"/>
          <w:lang w:val="ka-GE"/>
        </w:rPr>
        <w:t xml:space="preserve">პრაქტიკის ობიექტებზე სტუდენტთა განაწილება ხორციელდება საგანმანათლებლო პროგრამის </w:t>
      </w:r>
      <w:r w:rsidRPr="00061FEA">
        <w:rPr>
          <w:rFonts w:ascii="Sylfaen" w:eastAsia="Times New Roman" w:hAnsi="Sylfaen" w:cs="Times New Roman"/>
          <w:lang w:val="ka-GE"/>
        </w:rPr>
        <w:t>ხელმძღვანელის მიერ.</w:t>
      </w:r>
    </w:p>
    <w:p w14:paraId="26F46A64" w14:textId="4C91097C" w:rsidR="00061FEA" w:rsidRPr="00061FEA" w:rsidRDefault="00061FEA" w:rsidP="00414CC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proofErr w:type="spellStart"/>
      <w:r w:rsidRPr="00061FEA">
        <w:rPr>
          <w:rFonts w:ascii="Sylfaen" w:hAnsi="Sylfaen" w:cs="Sylfaen"/>
          <w:color w:val="263238"/>
          <w:shd w:val="clear" w:color="auto" w:fill="FFFFFF"/>
        </w:rPr>
        <w:t>პრაქტიკის</w:t>
      </w:r>
      <w:proofErr w:type="spellEnd"/>
      <w:r w:rsidRPr="00061FEA">
        <w:rPr>
          <w:rFonts w:ascii="Sylfaen" w:hAnsi="Sylfaen" w:cs="Arial"/>
          <w:color w:val="263238"/>
          <w:shd w:val="clear" w:color="auto" w:fill="FFFFFF"/>
        </w:rPr>
        <w:t xml:space="preserve"> </w:t>
      </w:r>
      <w:proofErr w:type="spellStart"/>
      <w:r w:rsidRPr="00061FEA">
        <w:rPr>
          <w:rFonts w:ascii="Sylfaen" w:hAnsi="Sylfaen" w:cs="Sylfaen"/>
          <w:color w:val="263238"/>
          <w:shd w:val="clear" w:color="auto" w:fill="FFFFFF"/>
        </w:rPr>
        <w:t>ობიექტებზე</w:t>
      </w:r>
      <w:proofErr w:type="spellEnd"/>
      <w:r w:rsidRPr="00061FEA">
        <w:rPr>
          <w:rFonts w:ascii="Sylfaen" w:hAnsi="Sylfaen" w:cs="Arial"/>
          <w:color w:val="263238"/>
          <w:shd w:val="clear" w:color="auto" w:fill="FFFFFF"/>
        </w:rPr>
        <w:t xml:space="preserve"> </w:t>
      </w:r>
      <w:proofErr w:type="spellStart"/>
      <w:r w:rsidRPr="00061FEA">
        <w:rPr>
          <w:rFonts w:ascii="Sylfaen" w:hAnsi="Sylfaen" w:cs="Sylfaen"/>
          <w:color w:val="263238"/>
          <w:shd w:val="clear" w:color="auto" w:fill="FFFFFF"/>
        </w:rPr>
        <w:t>სტუდენტების</w:t>
      </w:r>
      <w:proofErr w:type="spellEnd"/>
      <w:r w:rsidRPr="00061FEA">
        <w:rPr>
          <w:rFonts w:ascii="Sylfaen" w:hAnsi="Sylfaen" w:cs="Arial"/>
          <w:color w:val="263238"/>
          <w:shd w:val="clear" w:color="auto" w:fill="FFFFFF"/>
        </w:rPr>
        <w:t xml:space="preserve"> </w:t>
      </w:r>
      <w:proofErr w:type="spellStart"/>
      <w:r w:rsidRPr="00061FEA">
        <w:rPr>
          <w:rFonts w:ascii="Sylfaen" w:hAnsi="Sylfaen" w:cs="Sylfaen"/>
          <w:color w:val="263238"/>
          <w:shd w:val="clear" w:color="auto" w:fill="FFFFFF"/>
        </w:rPr>
        <w:t>განაწილების</w:t>
      </w:r>
      <w:proofErr w:type="spellEnd"/>
      <w:r w:rsidRPr="00061FEA">
        <w:rPr>
          <w:rFonts w:ascii="Sylfaen" w:hAnsi="Sylfaen" w:cs="Arial"/>
          <w:color w:val="263238"/>
          <w:shd w:val="clear" w:color="auto" w:fill="FFFFFF"/>
        </w:rPr>
        <w:t xml:space="preserve"> </w:t>
      </w:r>
      <w:proofErr w:type="spellStart"/>
      <w:r w:rsidRPr="00061FEA">
        <w:rPr>
          <w:rFonts w:ascii="Sylfaen" w:hAnsi="Sylfaen" w:cs="Sylfaen"/>
          <w:color w:val="263238"/>
          <w:shd w:val="clear" w:color="auto" w:fill="FFFFFF"/>
        </w:rPr>
        <w:t>შესახებ</w:t>
      </w:r>
      <w:proofErr w:type="spellEnd"/>
      <w:r w:rsidRPr="00061FEA">
        <w:rPr>
          <w:rFonts w:ascii="Sylfaen" w:hAnsi="Sylfaen" w:cs="Arial"/>
          <w:color w:val="263238"/>
          <w:shd w:val="clear" w:color="auto" w:fill="FFFFFF"/>
        </w:rPr>
        <w:t xml:space="preserve"> </w:t>
      </w:r>
      <w:proofErr w:type="spellStart"/>
      <w:r w:rsidRPr="00061FEA">
        <w:rPr>
          <w:rFonts w:ascii="Sylfaen" w:hAnsi="Sylfaen" w:cs="Sylfaen"/>
          <w:color w:val="263238"/>
          <w:shd w:val="clear" w:color="auto" w:fill="FFFFFF"/>
        </w:rPr>
        <w:t>ინფორმაციას</w:t>
      </w:r>
      <w:proofErr w:type="spellEnd"/>
      <w:r w:rsidRPr="00061FEA">
        <w:rPr>
          <w:rFonts w:ascii="Sylfaen" w:hAnsi="Sylfaen" w:cs="Arial"/>
          <w:color w:val="263238"/>
          <w:shd w:val="clear" w:color="auto" w:fill="FFFFFF"/>
        </w:rPr>
        <w:t> </w:t>
      </w:r>
      <w:proofErr w:type="spellStart"/>
      <w:r w:rsidRPr="00061FEA">
        <w:rPr>
          <w:rFonts w:ascii="Sylfaen" w:hAnsi="Sylfaen" w:cs="Sylfaen"/>
          <w:color w:val="222222"/>
          <w:shd w:val="clear" w:color="auto" w:fill="FFFFFF"/>
        </w:rPr>
        <w:t>პროგრამის</w:t>
      </w:r>
      <w:proofErr w:type="spellEnd"/>
      <w:r w:rsidRPr="00061FEA">
        <w:rPr>
          <w:rFonts w:ascii="Sylfaen" w:hAnsi="Sylfaen" w:cs="Arial"/>
          <w:color w:val="222222"/>
          <w:shd w:val="clear" w:color="auto" w:fill="FFFFFF"/>
        </w:rPr>
        <w:t xml:space="preserve"> </w:t>
      </w:r>
      <w:proofErr w:type="spellStart"/>
      <w:r w:rsidRPr="00061FEA">
        <w:rPr>
          <w:rFonts w:ascii="Sylfaen" w:hAnsi="Sylfaen" w:cs="Sylfaen"/>
          <w:color w:val="222222"/>
          <w:shd w:val="clear" w:color="auto" w:fill="FFFFFF"/>
        </w:rPr>
        <w:t>ხელმძღვანელი</w:t>
      </w:r>
      <w:proofErr w:type="spellEnd"/>
      <w:r w:rsidRPr="00061FEA">
        <w:rPr>
          <w:rFonts w:ascii="Sylfaen" w:hAnsi="Sylfaen" w:cs="Arial"/>
          <w:color w:val="222222"/>
          <w:shd w:val="clear" w:color="auto" w:fill="FFFFFF"/>
        </w:rPr>
        <w:t> </w:t>
      </w:r>
      <w:proofErr w:type="spellStart"/>
      <w:r w:rsidRPr="00061FEA">
        <w:rPr>
          <w:rFonts w:ascii="Sylfaen" w:hAnsi="Sylfaen" w:cs="Sylfaen"/>
          <w:color w:val="263238"/>
          <w:shd w:val="clear" w:color="auto" w:fill="FFFFFF"/>
        </w:rPr>
        <w:t>აწვდის</w:t>
      </w:r>
      <w:proofErr w:type="spellEnd"/>
      <w:r w:rsidRPr="00061FEA">
        <w:rPr>
          <w:rFonts w:ascii="Sylfaen" w:hAnsi="Sylfaen" w:cs="Arial"/>
          <w:color w:val="263238"/>
          <w:shd w:val="clear" w:color="auto" w:fill="FFFFFF"/>
        </w:rPr>
        <w:t xml:space="preserve"> </w:t>
      </w:r>
      <w:proofErr w:type="spellStart"/>
      <w:r w:rsidRPr="00061FEA">
        <w:rPr>
          <w:rFonts w:ascii="Sylfaen" w:hAnsi="Sylfaen" w:cs="Sylfaen"/>
          <w:color w:val="263238"/>
          <w:shd w:val="clear" w:color="auto" w:fill="FFFFFF"/>
        </w:rPr>
        <w:t>ფაკუ</w:t>
      </w:r>
      <w:proofErr w:type="spellEnd"/>
      <w:r>
        <w:rPr>
          <w:rFonts w:ascii="Sylfaen" w:hAnsi="Sylfaen" w:cs="Sylfaen"/>
          <w:color w:val="263238"/>
          <w:shd w:val="clear" w:color="auto" w:fill="FFFFFF"/>
          <w:lang w:val="ka-GE"/>
        </w:rPr>
        <w:t>ლ</w:t>
      </w:r>
      <w:proofErr w:type="spellStart"/>
      <w:r w:rsidRPr="00061FEA">
        <w:rPr>
          <w:rFonts w:ascii="Sylfaen" w:hAnsi="Sylfaen" w:cs="Sylfaen"/>
          <w:color w:val="263238"/>
          <w:shd w:val="clear" w:color="auto" w:fill="FFFFFF"/>
        </w:rPr>
        <w:t>ტეტის</w:t>
      </w:r>
      <w:proofErr w:type="spellEnd"/>
      <w:r w:rsidRPr="00061FEA">
        <w:rPr>
          <w:rFonts w:ascii="Sylfaen" w:hAnsi="Sylfaen" w:cs="Arial"/>
          <w:color w:val="263238"/>
          <w:shd w:val="clear" w:color="auto" w:fill="FFFFFF"/>
        </w:rPr>
        <w:t xml:space="preserve"> </w:t>
      </w:r>
      <w:proofErr w:type="spellStart"/>
      <w:r w:rsidRPr="00061FEA">
        <w:rPr>
          <w:rFonts w:ascii="Sylfaen" w:hAnsi="Sylfaen" w:cs="Sylfaen"/>
          <w:color w:val="263238"/>
          <w:shd w:val="clear" w:color="auto" w:fill="FFFFFF"/>
        </w:rPr>
        <w:t>დეკანს</w:t>
      </w:r>
      <w:proofErr w:type="spellEnd"/>
      <w:r w:rsidRPr="00061FEA">
        <w:rPr>
          <w:rFonts w:ascii="Sylfaen" w:hAnsi="Sylfaen" w:cs="Arial"/>
          <w:color w:val="263238"/>
          <w:shd w:val="clear" w:color="auto" w:fill="FFFFFF"/>
        </w:rPr>
        <w:t xml:space="preserve"> </w:t>
      </w:r>
      <w:proofErr w:type="spellStart"/>
      <w:r w:rsidRPr="00061FEA">
        <w:rPr>
          <w:rFonts w:ascii="Sylfaen" w:hAnsi="Sylfaen" w:cs="Sylfaen"/>
          <w:color w:val="263238"/>
          <w:shd w:val="clear" w:color="auto" w:fill="FFFFFF"/>
        </w:rPr>
        <w:t>წერილობითი</w:t>
      </w:r>
      <w:proofErr w:type="spellEnd"/>
      <w:r w:rsidRPr="00061FEA">
        <w:rPr>
          <w:rFonts w:ascii="Sylfaen" w:hAnsi="Sylfaen" w:cs="Arial"/>
          <w:color w:val="263238"/>
          <w:shd w:val="clear" w:color="auto" w:fill="FFFFFF"/>
        </w:rPr>
        <w:t xml:space="preserve"> </w:t>
      </w:r>
      <w:proofErr w:type="spellStart"/>
      <w:r w:rsidRPr="00061FEA">
        <w:rPr>
          <w:rFonts w:ascii="Sylfaen" w:hAnsi="Sylfaen" w:cs="Sylfaen"/>
          <w:color w:val="263238"/>
          <w:shd w:val="clear" w:color="auto" w:fill="FFFFFF"/>
        </w:rPr>
        <w:t>ფორმით</w:t>
      </w:r>
      <w:proofErr w:type="spellEnd"/>
      <w:r w:rsidRPr="00061FEA">
        <w:rPr>
          <w:rFonts w:ascii="Sylfaen" w:hAnsi="Sylfaen" w:cs="Arial"/>
          <w:color w:val="263238"/>
          <w:shd w:val="clear" w:color="auto" w:fill="FFFFFF"/>
        </w:rPr>
        <w:t>.</w:t>
      </w:r>
      <w:r w:rsidRPr="00061FEA">
        <w:rPr>
          <w:rFonts w:ascii="Sylfaen" w:hAnsi="Sylfaen" w:cs="Arial"/>
          <w:color w:val="222222"/>
          <w:shd w:val="clear" w:color="auto" w:fill="FFFFFF"/>
        </w:rPr>
        <w:t> </w:t>
      </w:r>
    </w:p>
    <w:p w14:paraId="4F051BEF" w14:textId="47BC8984" w:rsidR="00414CC5" w:rsidRPr="00F263D4" w:rsidRDefault="00414CC5" w:rsidP="00414CC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 w:rsidRPr="00061FEA">
        <w:rPr>
          <w:rFonts w:ascii="Sylfaen" w:eastAsia="Times New Roman" w:hAnsi="Sylfaen" w:cs="Times New Roman"/>
          <w:lang w:val="ka-GE"/>
        </w:rPr>
        <w:t>ინფორმაცია პრაქტიკის ობიექტზე</w:t>
      </w:r>
      <w:r w:rsidRPr="00F263D4">
        <w:rPr>
          <w:rFonts w:ascii="Sylfaen" w:eastAsia="Times New Roman" w:hAnsi="Sylfaen" w:cs="Times New Roman"/>
          <w:lang w:val="ka-GE"/>
        </w:rPr>
        <w:t xml:space="preserve"> სტუდენტთა განაწილების შესახებ ქვეყნდება სემესტრის დაწყებამდე, უნივერსიტეტის საინფორმაციო დაფაზე და </w:t>
      </w:r>
      <w:r w:rsidR="00A95F00">
        <w:rPr>
          <w:rFonts w:ascii="Sylfaen" w:eastAsia="Times New Roman" w:hAnsi="Sylfaen" w:cs="Times New Roman"/>
          <w:lang w:val="ka-GE"/>
        </w:rPr>
        <w:t xml:space="preserve">ეგზავნება სტუდენტს. </w:t>
      </w:r>
    </w:p>
    <w:p w14:paraId="120D813C" w14:textId="77777777" w:rsidR="00414CC5" w:rsidRPr="00061FEA" w:rsidRDefault="00414CC5" w:rsidP="00414CC5">
      <w:pPr>
        <w:ind w:left="270"/>
        <w:rPr>
          <w:sz w:val="10"/>
          <w:szCs w:val="10"/>
        </w:rPr>
      </w:pPr>
    </w:p>
    <w:p w14:paraId="2B23935F" w14:textId="77847484" w:rsidR="00414CC5" w:rsidRPr="00544FDF" w:rsidRDefault="00414CC5" w:rsidP="00414CC5">
      <w:pPr>
        <w:pStyle w:val="Heading1"/>
        <w:ind w:left="270"/>
        <w:rPr>
          <w:rFonts w:ascii="Sylfaen" w:hAnsi="Sylfaen" w:cs="Sylfaen"/>
          <w:color w:val="2F5496" w:themeColor="accent5" w:themeShade="BF"/>
          <w:sz w:val="24"/>
          <w:szCs w:val="24"/>
        </w:rPr>
      </w:pPr>
      <w:bookmarkStart w:id="8" w:name="_Toc53138847"/>
      <w:bookmarkStart w:id="9" w:name="_Toc54027207"/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მუხლი</w:t>
      </w:r>
      <w:proofErr w:type="spellEnd"/>
      <w:r w:rsidRPr="00544FDF">
        <w:rPr>
          <w:color w:val="2F5496" w:themeColor="accent5" w:themeShade="BF"/>
          <w:sz w:val="24"/>
          <w:szCs w:val="24"/>
        </w:rPr>
        <w:t xml:space="preserve"> 3.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საგანმანათლებლო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პროგრამის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პრაქტიკის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კომპონენტის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ხელმძღვანელი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და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მენტორი</w:t>
      </w:r>
      <w:bookmarkEnd w:id="8"/>
      <w:bookmarkEnd w:id="9"/>
      <w:proofErr w:type="spellEnd"/>
    </w:p>
    <w:p w14:paraId="2F76D155" w14:textId="77777777" w:rsidR="00967C49" w:rsidRPr="00061FEA" w:rsidRDefault="00967C49" w:rsidP="00967C49">
      <w:pPr>
        <w:rPr>
          <w:sz w:val="10"/>
          <w:szCs w:val="10"/>
        </w:rPr>
      </w:pPr>
    </w:p>
    <w:p w14:paraId="0ED95C50" w14:textId="77777777" w:rsidR="00414CC5" w:rsidRDefault="00414CC5" w:rsidP="00414CC5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>
        <w:rPr>
          <w:rFonts w:ascii="Sylfaen" w:eastAsia="Times New Roman" w:hAnsi="Sylfaen" w:cs="Times New Roman"/>
          <w:lang w:val="ka-GE"/>
        </w:rPr>
        <w:lastRenderedPageBreak/>
        <w:t xml:space="preserve">საგანმანათლებლო პროგრამის პრაქტიკის კომპონენტის შესრულების პროცესს უნივერსიტეტის მხრიდან ზედამხედველობას უწევს პრაქტიკის ხელმძღვანელი დაწესებულებიდან. </w:t>
      </w:r>
    </w:p>
    <w:p w14:paraId="43B71066" w14:textId="77777777" w:rsidR="00414CC5" w:rsidRDefault="00414CC5" w:rsidP="00414CC5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 w:rsidRPr="00644CA2">
        <w:rPr>
          <w:rFonts w:ascii="Sylfaen" w:eastAsia="Times New Roman" w:hAnsi="Sylfaen" w:cs="Times New Roman"/>
          <w:lang w:val="ka-GE"/>
        </w:rPr>
        <w:t xml:space="preserve">პრაქტიკის ხელმძღვანელი </w:t>
      </w:r>
      <w:r>
        <w:rPr>
          <w:rFonts w:ascii="Sylfaen" w:eastAsia="Times New Roman" w:hAnsi="Sylfaen" w:cs="Times New Roman"/>
          <w:lang w:val="ka-GE"/>
        </w:rPr>
        <w:t xml:space="preserve">დაწესებულებიდან </w:t>
      </w:r>
      <w:r w:rsidRPr="00644CA2">
        <w:rPr>
          <w:rFonts w:ascii="Sylfaen" w:eastAsia="Times New Roman" w:hAnsi="Sylfaen" w:cs="Times New Roman"/>
          <w:lang w:val="ka-GE"/>
        </w:rPr>
        <w:t xml:space="preserve">შეიძლება იყოს </w:t>
      </w:r>
      <w:r>
        <w:rPr>
          <w:rFonts w:ascii="Sylfaen" w:eastAsia="Times New Roman" w:hAnsi="Sylfaen" w:cs="Times New Roman"/>
          <w:lang w:val="ka-GE"/>
        </w:rPr>
        <w:t xml:space="preserve">პროგრამის განმახორციელებლი აკადემიური ან მოწვეული პერსონალი. </w:t>
      </w:r>
    </w:p>
    <w:p w14:paraId="60FD00C1" w14:textId="77777777" w:rsidR="00414CC5" w:rsidRDefault="00414CC5" w:rsidP="00414CC5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>
        <w:rPr>
          <w:rFonts w:ascii="Sylfaen" w:eastAsia="Times New Roman" w:hAnsi="Sylfaen" w:cs="Times New Roman"/>
          <w:lang w:val="ka-GE"/>
        </w:rPr>
        <w:t>პრაქტიკის ხელმძღვანელი აფასებს სტუდენტის მიერ პრაქტიკის კომპონენტის შესრულების პროცესს.</w:t>
      </w:r>
    </w:p>
    <w:p w14:paraId="6512D4F0" w14:textId="77777777" w:rsidR="00414CC5" w:rsidRDefault="00414CC5" w:rsidP="00414CC5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>
        <w:rPr>
          <w:rFonts w:ascii="Sylfaen" w:eastAsia="Times New Roman" w:hAnsi="Sylfaen" w:cs="Times New Roman"/>
          <w:lang w:val="ka-GE"/>
        </w:rPr>
        <w:t xml:space="preserve">პრაქტიკის </w:t>
      </w:r>
      <w:r>
        <w:rPr>
          <w:rFonts w:ascii="Sylfaen" w:eastAsia="Times New Roman" w:hAnsi="Sylfaen" w:cs="Times New Roman"/>
          <w:lang w:val="ka-GE"/>
        </w:rPr>
        <w:t>ხელმძღვანელის მიერ სტუდენტის შეფასების კრიტერიუმები და კრიტერიუმებს შორის ქულათა განაწილება, ასევე, შეფასების რუბრიკები განისაზღვრება პრაქტიკის სილაბუსით.</w:t>
      </w:r>
    </w:p>
    <w:p w14:paraId="1E7FD973" w14:textId="77777777" w:rsidR="00414CC5" w:rsidRDefault="00414CC5" w:rsidP="00414CC5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 w:rsidRPr="00644CA2">
        <w:rPr>
          <w:rFonts w:ascii="Sylfaen" w:eastAsia="Times New Roman" w:hAnsi="Sylfaen" w:cs="Times New Roman"/>
          <w:lang w:val="ka-GE"/>
        </w:rPr>
        <w:t>პრაქტიკის მსვლელობ</w:t>
      </w:r>
      <w:r>
        <w:rPr>
          <w:rFonts w:ascii="Sylfaen" w:eastAsia="Times New Roman" w:hAnsi="Sylfaen" w:cs="Times New Roman"/>
          <w:lang w:val="ka-GE"/>
        </w:rPr>
        <w:t>ისას</w:t>
      </w:r>
      <w:r w:rsidRPr="00644CA2">
        <w:rPr>
          <w:rFonts w:ascii="Sylfaen" w:eastAsia="Times New Roman" w:hAnsi="Sylfaen" w:cs="Times New Roman"/>
          <w:lang w:val="ka-GE"/>
        </w:rPr>
        <w:t xml:space="preserve"> სტუდენტი ასრულებს კონკრეტულ სამუშაოს პრაქტიკის ობიექტ</w:t>
      </w:r>
      <w:r>
        <w:rPr>
          <w:rFonts w:ascii="Sylfaen" w:eastAsia="Times New Roman" w:hAnsi="Sylfaen" w:cs="Times New Roman"/>
          <w:lang w:val="ka-GE"/>
        </w:rPr>
        <w:t>ზე</w:t>
      </w:r>
      <w:r w:rsidRPr="00644CA2">
        <w:rPr>
          <w:rFonts w:ascii="Sylfaen" w:eastAsia="Times New Roman" w:hAnsi="Sylfaen" w:cs="Times New Roman"/>
          <w:lang w:val="ka-GE"/>
        </w:rPr>
        <w:t xml:space="preserve"> მენტორის ხელმძღვანელობითა და ზედამხედველობით.</w:t>
      </w:r>
    </w:p>
    <w:p w14:paraId="29C5D796" w14:textId="22CD73D1" w:rsidR="00414CC5" w:rsidRDefault="00414CC5" w:rsidP="00414CC5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 w:rsidRPr="00644CA2">
        <w:rPr>
          <w:rFonts w:ascii="Sylfaen" w:eastAsia="Times New Roman" w:hAnsi="Sylfaen" w:cs="Times New Roman"/>
          <w:lang w:val="ka-GE"/>
        </w:rPr>
        <w:t>პრაქტიკის მენტორი არის პრაქტიკის ობიექტის თანამშრომელი</w:t>
      </w:r>
      <w:r>
        <w:rPr>
          <w:rFonts w:ascii="Sylfaen" w:eastAsia="Times New Roman" w:hAnsi="Sylfaen" w:cs="Times New Roman"/>
          <w:lang w:val="ka-GE"/>
        </w:rPr>
        <w:t>.</w:t>
      </w:r>
      <w:r w:rsidRPr="00644CA2">
        <w:rPr>
          <w:rFonts w:ascii="Sylfaen" w:eastAsia="Times New Roman" w:hAnsi="Sylfaen" w:cs="Times New Roman"/>
          <w:lang w:val="ka-GE"/>
        </w:rPr>
        <w:t xml:space="preserve"> </w:t>
      </w:r>
      <w:r w:rsidR="007634FE">
        <w:rPr>
          <w:rFonts w:ascii="Sylfaen" w:eastAsia="Times New Roman" w:hAnsi="Sylfaen" w:cs="Times New Roman"/>
          <w:lang w:val="ka-GE"/>
        </w:rPr>
        <w:t xml:space="preserve">არქეოლოგიის საგანმანათლებლო პროგრამის შემთხვევაში, პრაქტიკის </w:t>
      </w:r>
      <w:r w:rsidR="007721B0">
        <w:rPr>
          <w:rFonts w:ascii="Sylfaen" w:eastAsia="Times New Roman" w:hAnsi="Sylfaen" w:cs="Times New Roman"/>
          <w:lang w:val="ka-GE"/>
        </w:rPr>
        <w:t>მენტორი არის</w:t>
      </w:r>
      <w:r w:rsidR="007634FE">
        <w:rPr>
          <w:rFonts w:ascii="Sylfaen" w:eastAsia="Times New Roman" w:hAnsi="Sylfaen" w:cs="Times New Roman"/>
          <w:lang w:val="ka-GE"/>
        </w:rPr>
        <w:t xml:space="preserve"> პრაქტიკის ხელმძღვანელი დაწესებულებიდან</w:t>
      </w:r>
      <w:r w:rsidR="00A15889">
        <w:rPr>
          <w:rFonts w:ascii="Sylfaen" w:eastAsia="Times New Roman" w:hAnsi="Sylfaen" w:cs="Times New Roman"/>
          <w:lang w:val="ka-GE"/>
        </w:rPr>
        <w:t>.</w:t>
      </w:r>
    </w:p>
    <w:p w14:paraId="25EC61EC" w14:textId="77777777" w:rsidR="00414CC5" w:rsidRDefault="00414CC5" w:rsidP="00414CC5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>
        <w:rPr>
          <w:rFonts w:ascii="Sylfaen" w:eastAsia="Times New Roman" w:hAnsi="Sylfaen" w:cs="Times New Roman"/>
          <w:lang w:val="ka-GE"/>
        </w:rPr>
        <w:t>მენტორი აფასებს სტუდენტის მიერ პრაქტიკის ობიექტზე პრაქტიკის სილაბუსით დადგენილი სამუშაოს შესრულებას.</w:t>
      </w:r>
    </w:p>
    <w:p w14:paraId="787558B2" w14:textId="77777777" w:rsidR="00414CC5" w:rsidRDefault="00414CC5" w:rsidP="00414CC5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>
        <w:rPr>
          <w:rFonts w:ascii="Sylfaen" w:eastAsia="Times New Roman" w:hAnsi="Sylfaen" w:cs="Times New Roman"/>
          <w:lang w:val="ka-GE"/>
        </w:rPr>
        <w:t xml:space="preserve">პრაქტიკის მენტორის მიერ სტუდენტის შეფასების </w:t>
      </w:r>
      <w:r>
        <w:rPr>
          <w:rFonts w:ascii="Sylfaen" w:eastAsia="Times New Roman" w:hAnsi="Sylfaen" w:cs="Times New Roman"/>
          <w:lang w:val="ka-GE"/>
        </w:rPr>
        <w:t>კრიტერიუმები და კრიტერიუმებს შორის ქულათა განაწილება, ასევე, შეფასების რუბრიკები განისაზღვრება პრაქტიკის სილაბუსით.</w:t>
      </w:r>
    </w:p>
    <w:p w14:paraId="48D8AD2F" w14:textId="77777777" w:rsidR="00414CC5" w:rsidRPr="004D6857" w:rsidRDefault="00414CC5" w:rsidP="00414CC5">
      <w:pPr>
        <w:ind w:left="270"/>
      </w:pPr>
    </w:p>
    <w:p w14:paraId="3B78BC1E" w14:textId="1CB2EA66" w:rsidR="00414CC5" w:rsidRPr="00544FDF" w:rsidRDefault="00414CC5" w:rsidP="00414CC5">
      <w:pPr>
        <w:pStyle w:val="Heading1"/>
        <w:ind w:left="270"/>
        <w:rPr>
          <w:rFonts w:ascii="Sylfaen" w:hAnsi="Sylfaen" w:cs="Sylfaen"/>
          <w:color w:val="2F5496" w:themeColor="accent5" w:themeShade="BF"/>
          <w:sz w:val="24"/>
          <w:szCs w:val="24"/>
        </w:rPr>
      </w:pPr>
      <w:bookmarkStart w:id="10" w:name="_Toc53138848"/>
      <w:bookmarkStart w:id="11" w:name="_Toc54027208"/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მუხლი</w:t>
      </w:r>
      <w:proofErr w:type="spellEnd"/>
      <w:r w:rsidRPr="00544FDF">
        <w:rPr>
          <w:color w:val="2F5496" w:themeColor="accent5" w:themeShade="BF"/>
          <w:sz w:val="24"/>
          <w:szCs w:val="24"/>
        </w:rPr>
        <w:t xml:space="preserve"> 4.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პრაქტიკის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ხანგრძლივობა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და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კომპონენტის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შესრულების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მოთხოვნები</w:t>
      </w:r>
      <w:bookmarkEnd w:id="10"/>
      <w:bookmarkEnd w:id="11"/>
      <w:proofErr w:type="spellEnd"/>
    </w:p>
    <w:p w14:paraId="16D70A72" w14:textId="77777777" w:rsidR="00414CC5" w:rsidRPr="00414CC5" w:rsidRDefault="00414CC5" w:rsidP="00414CC5"/>
    <w:p w14:paraId="21D58EC9" w14:textId="5543179C" w:rsidR="00414CC5" w:rsidRPr="00644CA2" w:rsidRDefault="00414CC5" w:rsidP="00414CC5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 w:rsidRPr="00644CA2">
        <w:rPr>
          <w:rFonts w:ascii="Sylfaen" w:eastAsia="Times New Roman" w:hAnsi="Sylfaen" w:cs="Sylfaen"/>
          <w:lang w:val="ka-GE"/>
        </w:rPr>
        <w:t>პრაქტიკის ხანგრძლივობა</w:t>
      </w:r>
      <w:r>
        <w:rPr>
          <w:rFonts w:ascii="Sylfaen" w:eastAsia="Times New Roman" w:hAnsi="Sylfaen" w:cs="Sylfaen"/>
          <w:lang w:val="ka-GE"/>
        </w:rPr>
        <w:t xml:space="preserve"> განისაზღვრება პრაქტი</w:t>
      </w:r>
      <w:ins w:id="12" w:author="Khundadze Sophio" w:date="2022-12-01T16:32:00Z">
        <w:r w:rsidR="0060484C">
          <w:rPr>
            <w:rFonts w:ascii="Sylfaen" w:eastAsia="Times New Roman" w:hAnsi="Sylfaen" w:cs="Sylfaen"/>
            <w:lang w:val="ka-GE"/>
          </w:rPr>
          <w:t>კი</w:t>
        </w:r>
      </w:ins>
      <w:r>
        <w:rPr>
          <w:rFonts w:ascii="Sylfaen" w:eastAsia="Times New Roman" w:hAnsi="Sylfaen" w:cs="Sylfaen"/>
          <w:lang w:val="ka-GE"/>
        </w:rPr>
        <w:t xml:space="preserve">ს სილაბუსით. </w:t>
      </w:r>
    </w:p>
    <w:p w14:paraId="18D37E3A" w14:textId="77777777" w:rsidR="00414CC5" w:rsidRPr="00644CA2" w:rsidRDefault="00414CC5" w:rsidP="00414CC5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 w:rsidRPr="00644CA2">
        <w:rPr>
          <w:rFonts w:ascii="Sylfaen" w:eastAsia="Times New Roman" w:hAnsi="Sylfaen" w:cs="Times New Roman"/>
          <w:lang w:val="ka-GE"/>
        </w:rPr>
        <w:t xml:space="preserve">პრაქტიკის </w:t>
      </w:r>
      <w:r>
        <w:rPr>
          <w:rFonts w:ascii="Sylfaen" w:eastAsia="Times New Roman" w:hAnsi="Sylfaen" w:cs="Times New Roman"/>
          <w:lang w:val="ka-GE"/>
        </w:rPr>
        <w:t>კომპონენტის შესრულება გულისხმობს</w:t>
      </w:r>
      <w:r w:rsidRPr="00644CA2">
        <w:rPr>
          <w:rFonts w:ascii="Sylfaen" w:eastAsia="Times New Roman" w:hAnsi="Sylfaen" w:cs="Times New Roman"/>
          <w:lang w:val="ka-GE"/>
        </w:rPr>
        <w:t>:</w:t>
      </w:r>
    </w:p>
    <w:p w14:paraId="049E3C4F" w14:textId="77777777" w:rsidR="00414CC5" w:rsidRPr="00E850A5" w:rsidRDefault="00414CC5" w:rsidP="00414CC5">
      <w:pPr>
        <w:autoSpaceDE w:val="0"/>
        <w:autoSpaceDN w:val="0"/>
        <w:adjustRightInd w:val="0"/>
        <w:spacing w:after="120" w:line="288" w:lineRule="auto"/>
        <w:ind w:left="270"/>
        <w:jc w:val="both"/>
        <w:rPr>
          <w:rFonts w:ascii="Sylfaen" w:eastAsia="Times New Roman" w:hAnsi="Sylfaen" w:cs="Times New Roman"/>
          <w:lang w:val="ka-GE"/>
        </w:rPr>
      </w:pPr>
      <w:r w:rsidRPr="00E850A5">
        <w:rPr>
          <w:rFonts w:ascii="Sylfaen" w:eastAsia="Times New Roman" w:hAnsi="Sylfaen" w:cs="Times New Roman"/>
          <w:lang w:val="ka-GE"/>
        </w:rPr>
        <w:t>ა) სტუდენტის საქმიანობას პრაქტიკის ობიექტზე;</w:t>
      </w:r>
    </w:p>
    <w:p w14:paraId="457C4FE2" w14:textId="77777777" w:rsidR="00414CC5" w:rsidRPr="00E850A5" w:rsidRDefault="00414CC5" w:rsidP="00414CC5">
      <w:pPr>
        <w:autoSpaceDE w:val="0"/>
        <w:autoSpaceDN w:val="0"/>
        <w:adjustRightInd w:val="0"/>
        <w:spacing w:after="120" w:line="288" w:lineRule="auto"/>
        <w:ind w:left="270"/>
        <w:jc w:val="both"/>
        <w:rPr>
          <w:rFonts w:ascii="Sylfaen" w:eastAsia="Times New Roman" w:hAnsi="Sylfaen" w:cs="Times New Roman"/>
          <w:lang w:val="ka-GE"/>
        </w:rPr>
      </w:pPr>
      <w:r w:rsidRPr="00E850A5">
        <w:rPr>
          <w:rFonts w:ascii="Sylfaen" w:eastAsia="Times New Roman" w:hAnsi="Sylfaen" w:cs="Times New Roman"/>
          <w:lang w:val="ka-GE"/>
        </w:rPr>
        <w:t>ბ) სტუდენტის მიერ პრაქტიკის დღიურის წარმოებას</w:t>
      </w:r>
      <w:r>
        <w:rPr>
          <w:rFonts w:ascii="Sylfaen" w:eastAsia="Times New Roman" w:hAnsi="Sylfaen" w:cs="Times New Roman"/>
          <w:lang w:val="ka-GE"/>
        </w:rPr>
        <w:t xml:space="preserve"> (დანართი 1)</w:t>
      </w:r>
      <w:r w:rsidRPr="00E850A5">
        <w:rPr>
          <w:rFonts w:ascii="Sylfaen" w:eastAsia="Times New Roman" w:hAnsi="Sylfaen" w:cs="Times New Roman"/>
          <w:lang w:val="ka-GE"/>
        </w:rPr>
        <w:t>;</w:t>
      </w:r>
    </w:p>
    <w:p w14:paraId="4D1158E2" w14:textId="77777777" w:rsidR="00414CC5" w:rsidRDefault="00414CC5" w:rsidP="00414CC5">
      <w:pPr>
        <w:autoSpaceDE w:val="0"/>
        <w:autoSpaceDN w:val="0"/>
        <w:adjustRightInd w:val="0"/>
        <w:spacing w:after="120" w:line="288" w:lineRule="auto"/>
        <w:ind w:left="270"/>
        <w:jc w:val="both"/>
        <w:rPr>
          <w:rFonts w:ascii="Sylfaen" w:eastAsia="Times New Roman" w:hAnsi="Sylfaen" w:cs="Times New Roman"/>
          <w:lang w:val="ka-GE"/>
        </w:rPr>
      </w:pPr>
      <w:r w:rsidRPr="00E850A5">
        <w:rPr>
          <w:rFonts w:ascii="Sylfaen" w:eastAsia="Times New Roman" w:hAnsi="Sylfaen" w:cs="Times New Roman"/>
          <w:lang w:val="ka-GE"/>
        </w:rPr>
        <w:t xml:space="preserve">გ) სტუდენტის მიერ პრაქტიკის ანგარიშის </w:t>
      </w:r>
      <w:r>
        <w:rPr>
          <w:rFonts w:ascii="Sylfaen" w:eastAsia="Times New Roman" w:hAnsi="Sylfaen" w:cs="Times New Roman"/>
          <w:lang w:val="ka-GE"/>
        </w:rPr>
        <w:t>პრეზენტაციას და დაცვას</w:t>
      </w:r>
      <w:r w:rsidRPr="00E850A5">
        <w:rPr>
          <w:rFonts w:ascii="Sylfaen" w:eastAsia="Times New Roman" w:hAnsi="Sylfaen" w:cs="Times New Roman"/>
          <w:lang w:val="ka-GE"/>
        </w:rPr>
        <w:t>.</w:t>
      </w:r>
    </w:p>
    <w:p w14:paraId="2D8BB064" w14:textId="77777777" w:rsidR="00414CC5" w:rsidRDefault="00414CC5" w:rsidP="00414CC5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 w:rsidRPr="00644CA2">
        <w:rPr>
          <w:rFonts w:ascii="Sylfaen" w:eastAsia="Times New Roman" w:hAnsi="Sylfaen" w:cs="Times New Roman"/>
          <w:lang w:val="ka-GE"/>
        </w:rPr>
        <w:lastRenderedPageBreak/>
        <w:t xml:space="preserve">პრაქტიკის დღიური </w:t>
      </w:r>
      <w:r>
        <w:rPr>
          <w:rFonts w:ascii="Sylfaen" w:eastAsia="Times New Roman" w:hAnsi="Sylfaen" w:cs="Times New Roman"/>
          <w:lang w:val="ka-GE"/>
        </w:rPr>
        <w:t>მოიცავს ინფორმაციას: პრაქტიკის კომპონენტის სილაბუსით განსაზღვრული შესასრულებელი სამუშაოს, თითოეული სამუშაოსთვის სილაბუსით განსაზღვრული საათების შესახებ, პრაქტიკის ობიექტზე სტუდენტის მიერ რეალურად შესრულებული სამუშაოს, სამუშაოსთვის დათმობილი დროის შესახებ, ასევე, მენტორის მიერ სტუდენტის შეფასების შესახებ.</w:t>
      </w:r>
    </w:p>
    <w:p w14:paraId="62FAC172" w14:textId="77777777" w:rsidR="00414CC5" w:rsidRDefault="00414CC5" w:rsidP="00414CC5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>
        <w:rPr>
          <w:rFonts w:ascii="Sylfaen" w:eastAsia="Times New Roman" w:hAnsi="Sylfaen" w:cs="Times New Roman"/>
          <w:lang w:val="ka-GE"/>
        </w:rPr>
        <w:t>პრაქტიკის კომპონენტის სილაბუსით განსაზღვრული შესასრულებელი სამუშაოს და თითოეული სამუშაოსთვის სილაბუსით განსაზღვრული საათების შესახებ ინფორმაცია პრაქტიკის დღიურში ივსება პრაქტიკის ხელმძღვანელის მიერ და დასტურდება მისივე ხელმოწერით.</w:t>
      </w:r>
    </w:p>
    <w:p w14:paraId="48DC1971" w14:textId="77777777" w:rsidR="00414CC5" w:rsidRDefault="00414CC5" w:rsidP="00414CC5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>
        <w:rPr>
          <w:rFonts w:ascii="Sylfaen" w:eastAsia="Times New Roman" w:hAnsi="Sylfaen" w:cs="Times New Roman"/>
          <w:lang w:val="ka-GE"/>
        </w:rPr>
        <w:t xml:space="preserve">პრაქტიკის ობიექტზე სტუდენტის მიერ რეალურად შესრულებული სამუშაოს, სამუშაოსთვის დათმობილი დროის შესახებ ინფორმაცია ივსება სტუდენტის მიერ, ინფორმაციის სისწორეს ადასტურებს მენტორი ხელმოწერით. </w:t>
      </w:r>
    </w:p>
    <w:p w14:paraId="3EC8D486" w14:textId="1047F9FD" w:rsidR="00414CC5" w:rsidRDefault="00414CC5" w:rsidP="00414CC5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>
        <w:rPr>
          <w:rFonts w:ascii="Sylfaen" w:eastAsia="Times New Roman" w:hAnsi="Sylfaen" w:cs="Times New Roman"/>
          <w:lang w:val="ka-GE"/>
        </w:rPr>
        <w:t xml:space="preserve">მენტორის მიერ სტუდენტის შეფასების შესახებ ინფორმაცია ივსება მენტორის მიერ და დასტურდება მისივე ხელმოწერით. </w:t>
      </w:r>
    </w:p>
    <w:p w14:paraId="344E28DE" w14:textId="48F04F30" w:rsidR="005668B3" w:rsidRDefault="005668B3" w:rsidP="00414CC5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120" w:line="288" w:lineRule="auto"/>
        <w:ind w:left="270" w:firstLine="0"/>
        <w:contextualSpacing w:val="0"/>
        <w:jc w:val="both"/>
        <w:rPr>
          <w:rFonts w:ascii="Sylfaen" w:eastAsia="Times New Roman" w:hAnsi="Sylfaen" w:cs="Times New Roman"/>
          <w:lang w:val="ka-GE"/>
        </w:rPr>
      </w:pPr>
      <w:r>
        <w:rPr>
          <w:rFonts w:ascii="Sylfaen" w:eastAsia="Times New Roman" w:hAnsi="Sylfaen" w:cs="Times New Roman"/>
          <w:lang w:val="ka-GE"/>
        </w:rPr>
        <w:t>არქეოლოგიის საგანმანათლებლო პროგრამის შემთხვევაში, რადგანაც პრაქტიკის მენტორი არის პრაქტიკის ხელმძღვანელი დაწესებულებიდან, დღიურში პრაქტიკის ხელმძღვანელისა და მენტორისთვის დადგენილი ველები ივსება ერთი პირის მიერ.</w:t>
      </w:r>
    </w:p>
    <w:p w14:paraId="398DF5AB" w14:textId="77777777" w:rsidR="00414CC5" w:rsidRPr="005668B3" w:rsidRDefault="00414CC5" w:rsidP="00414CC5">
      <w:pPr>
        <w:ind w:left="270"/>
        <w:rPr>
          <w:lang w:val="ka-GE"/>
        </w:rPr>
      </w:pPr>
    </w:p>
    <w:p w14:paraId="1616648F" w14:textId="7A212743" w:rsidR="00414CC5" w:rsidRPr="00544FDF" w:rsidRDefault="00414CC5" w:rsidP="00414CC5">
      <w:pPr>
        <w:pStyle w:val="Heading1"/>
        <w:ind w:left="270"/>
        <w:rPr>
          <w:rFonts w:ascii="Sylfaen" w:hAnsi="Sylfaen" w:cs="Sylfaen"/>
          <w:color w:val="2F5496" w:themeColor="accent5" w:themeShade="BF"/>
          <w:sz w:val="24"/>
          <w:szCs w:val="24"/>
        </w:rPr>
      </w:pPr>
      <w:bookmarkStart w:id="13" w:name="_Toc53138849"/>
      <w:bookmarkStart w:id="14" w:name="_Toc54027209"/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მუხლი</w:t>
      </w:r>
      <w:proofErr w:type="spellEnd"/>
      <w:r w:rsidRPr="00544FDF">
        <w:rPr>
          <w:color w:val="2F5496" w:themeColor="accent5" w:themeShade="BF"/>
          <w:sz w:val="24"/>
          <w:szCs w:val="24"/>
        </w:rPr>
        <w:t xml:space="preserve"> 5.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პრაქტიკის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კომპონენტის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შეფასების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წესი</w:t>
      </w:r>
      <w:bookmarkEnd w:id="13"/>
      <w:bookmarkEnd w:id="14"/>
      <w:proofErr w:type="spellEnd"/>
    </w:p>
    <w:p w14:paraId="64EC220F" w14:textId="77777777" w:rsidR="00414CC5" w:rsidRPr="00414CC5" w:rsidRDefault="00414CC5" w:rsidP="00414CC5"/>
    <w:p w14:paraId="741C87B4" w14:textId="77777777" w:rsidR="00414CC5" w:rsidRPr="004D6857" w:rsidRDefault="00414CC5" w:rsidP="00414CC5">
      <w:pPr>
        <w:numPr>
          <w:ilvl w:val="0"/>
          <w:numId w:val="25"/>
        </w:numPr>
        <w:tabs>
          <w:tab w:val="left" w:pos="360"/>
        </w:tabs>
        <w:spacing w:after="120" w:line="288" w:lineRule="auto"/>
        <w:ind w:left="270" w:firstLine="0"/>
        <w:jc w:val="both"/>
        <w:rPr>
          <w:rFonts w:ascii="Sylfaen" w:hAnsi="Sylfaen" w:cs="Sylfaen"/>
          <w:lang w:val="ka-GE"/>
        </w:rPr>
      </w:pPr>
      <w:r w:rsidRPr="004D6857">
        <w:rPr>
          <w:rFonts w:ascii="Sylfaen" w:hAnsi="Sylfaen"/>
          <w:lang w:val="ka-GE"/>
        </w:rPr>
        <w:t>პრაქტიკის</w:t>
      </w:r>
      <w:r w:rsidRPr="004D6857">
        <w:rPr>
          <w:rFonts w:ascii="Sylfaen" w:hAnsi="Sylfaen" w:cs="Sylfaen"/>
          <w:lang w:val="ka-GE"/>
        </w:rPr>
        <w:t xml:space="preserve"> </w:t>
      </w:r>
      <w:r w:rsidRPr="004D6857">
        <w:rPr>
          <w:rFonts w:ascii="Sylfaen" w:hAnsi="Sylfaen"/>
          <w:lang w:val="ka-GE"/>
        </w:rPr>
        <w:t xml:space="preserve">კომპონენტის </w:t>
      </w:r>
      <w:r w:rsidRPr="004D6857">
        <w:rPr>
          <w:rFonts w:ascii="Sylfaen" w:hAnsi="Sylfaen" w:cs="Sylfaen"/>
          <w:lang w:val="ka-GE"/>
        </w:rPr>
        <w:t>წარმატებით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 xml:space="preserve">შესრულების შემთხვევაში, რაც გამოიხატება 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ერთ</w:t>
      </w:r>
      <w:r w:rsidRPr="004D6857">
        <w:rPr>
          <w:rFonts w:ascii="Sylfaen" w:hAnsi="Sylfaen"/>
          <w:lang w:val="ka-GE"/>
        </w:rPr>
        <w:t>-</w:t>
      </w:r>
      <w:r w:rsidRPr="004D6857">
        <w:rPr>
          <w:rFonts w:ascii="Sylfaen" w:hAnsi="Sylfaen" w:cs="Sylfaen"/>
          <w:lang w:val="ka-GE"/>
        </w:rPr>
        <w:t>ერთი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დადებითი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შეფასების</w:t>
      </w:r>
      <w:r w:rsidRPr="004D6857">
        <w:rPr>
          <w:rFonts w:ascii="Sylfaen" w:hAnsi="Sylfaen"/>
          <w:lang w:val="ka-GE"/>
        </w:rPr>
        <w:t xml:space="preserve">  (51-100 </w:t>
      </w:r>
      <w:r w:rsidRPr="004D6857">
        <w:rPr>
          <w:rFonts w:ascii="Sylfaen" w:hAnsi="Sylfaen" w:cs="Sylfaen"/>
          <w:lang w:val="ka-GE"/>
        </w:rPr>
        <w:t>ქულა</w:t>
      </w:r>
      <w:r w:rsidRPr="004D6857">
        <w:rPr>
          <w:rFonts w:ascii="Sylfaen" w:hAnsi="Sylfaen"/>
          <w:lang w:val="ka-GE"/>
        </w:rPr>
        <w:t xml:space="preserve">) მიღებით,  </w:t>
      </w:r>
      <w:r w:rsidRPr="004D6857">
        <w:rPr>
          <w:rFonts w:ascii="Sylfaen" w:hAnsi="Sylfaen" w:cs="Sylfaen"/>
          <w:lang w:val="ka-GE"/>
        </w:rPr>
        <w:t>სტუდენტს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ენიჭება</w:t>
      </w:r>
      <w:r w:rsidRPr="004D6857">
        <w:rPr>
          <w:rFonts w:ascii="Sylfaen" w:hAnsi="Sylfaen"/>
          <w:lang w:val="ka-GE"/>
        </w:rPr>
        <w:t xml:space="preserve"> საგანმანათლებლო პროგრამით გათვალისიწინებული კრედიტი კომპონენტში. </w:t>
      </w:r>
    </w:p>
    <w:p w14:paraId="058F08B8" w14:textId="38E75BEE" w:rsidR="00414CC5" w:rsidRPr="004D6857" w:rsidRDefault="00414CC5" w:rsidP="00414CC5">
      <w:pPr>
        <w:numPr>
          <w:ilvl w:val="0"/>
          <w:numId w:val="25"/>
        </w:numPr>
        <w:tabs>
          <w:tab w:val="left" w:pos="360"/>
        </w:tabs>
        <w:spacing w:after="120" w:line="288" w:lineRule="auto"/>
        <w:ind w:left="270" w:firstLine="0"/>
        <w:rPr>
          <w:rFonts w:ascii="Sylfaen" w:hAnsi="Sylfaen" w:cs="Sylfaen"/>
        </w:rPr>
      </w:pPr>
      <w:r w:rsidRPr="004D6857">
        <w:rPr>
          <w:rFonts w:ascii="Sylfaen" w:hAnsi="Sylfaen" w:cs="Sylfaen"/>
          <w:lang w:val="ka-GE"/>
        </w:rPr>
        <w:t>შეფასების სისტემა უშვებს:</w:t>
      </w:r>
      <w:r w:rsidRPr="004D6857">
        <w:rPr>
          <w:rFonts w:ascii="Sylfaen" w:hAnsi="Sylfaen" w:cs="Helvetica"/>
          <w:color w:val="333333"/>
          <w:sz w:val="21"/>
          <w:szCs w:val="21"/>
        </w:rPr>
        <w:br/>
      </w:r>
      <w:r w:rsidRPr="004D6857">
        <w:rPr>
          <w:rFonts w:ascii="Sylfaen" w:hAnsi="Sylfaen" w:cs="Sylfaen"/>
          <w:lang w:val="ka-GE"/>
        </w:rPr>
        <w:t>ა) ხუთი სახის დადებით შეფასებას:</w:t>
      </w:r>
      <w:r w:rsidRPr="004D6857">
        <w:rPr>
          <w:rFonts w:ascii="Sylfaen" w:hAnsi="Sylfaen" w:cs="Sylfaen"/>
          <w:lang w:val="ka-GE"/>
        </w:rPr>
        <w:br/>
        <w:t>ა.ა) (A) ფრიადი –</w:t>
      </w:r>
      <w:r w:rsidR="002C28B4">
        <w:rPr>
          <w:rFonts w:ascii="Sylfaen" w:hAnsi="Sylfaen" w:cs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91-100 ქულა;</w:t>
      </w:r>
      <w:r w:rsidRPr="004D6857">
        <w:rPr>
          <w:rFonts w:ascii="Sylfaen" w:hAnsi="Sylfaen" w:cs="Sylfaen"/>
          <w:lang w:val="ka-GE"/>
        </w:rPr>
        <w:br/>
        <w:t>ა.ბ) (B) ძალიან კარგი –</w:t>
      </w:r>
      <w:r w:rsidR="002C28B4">
        <w:rPr>
          <w:rFonts w:ascii="Sylfaen" w:hAnsi="Sylfaen" w:cs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81-90 ქულა;</w:t>
      </w:r>
      <w:r w:rsidRPr="004D6857">
        <w:rPr>
          <w:rFonts w:ascii="Sylfaen" w:hAnsi="Sylfaen" w:cs="Sylfaen"/>
          <w:lang w:val="ka-GE"/>
        </w:rPr>
        <w:br/>
        <w:t>ა.გ) (C) კარგი –</w:t>
      </w:r>
      <w:r w:rsidR="002C28B4">
        <w:rPr>
          <w:rFonts w:ascii="Sylfaen" w:hAnsi="Sylfaen" w:cs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71-80 ქულა;</w:t>
      </w:r>
      <w:r w:rsidRPr="004D6857">
        <w:rPr>
          <w:rFonts w:ascii="Sylfaen" w:hAnsi="Sylfaen" w:cs="Sylfaen"/>
          <w:lang w:val="ka-GE"/>
        </w:rPr>
        <w:br/>
        <w:t>ა.დ) (D) დამაკმაყოფილებელი –</w:t>
      </w:r>
      <w:r w:rsidR="002C28B4">
        <w:rPr>
          <w:rFonts w:ascii="Sylfaen" w:hAnsi="Sylfaen" w:cs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61-70 ქულა;</w:t>
      </w:r>
      <w:r w:rsidRPr="004D6857">
        <w:rPr>
          <w:rFonts w:ascii="Sylfaen" w:hAnsi="Sylfaen" w:cs="Sylfaen"/>
          <w:lang w:val="ka-GE"/>
        </w:rPr>
        <w:br/>
        <w:t>ა.ე) (E) საკმარისი –</w:t>
      </w:r>
      <w:r w:rsidR="002C28B4">
        <w:rPr>
          <w:rFonts w:ascii="Sylfaen" w:hAnsi="Sylfaen" w:cs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51-60 ქულა.</w:t>
      </w:r>
    </w:p>
    <w:p w14:paraId="5B4E25ED" w14:textId="77777777" w:rsidR="00414CC5" w:rsidRPr="004D6857" w:rsidRDefault="00414CC5" w:rsidP="00414CC5">
      <w:pPr>
        <w:tabs>
          <w:tab w:val="left" w:pos="360"/>
        </w:tabs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 w:rsidRPr="004D6857">
        <w:rPr>
          <w:rFonts w:ascii="Sylfaen" w:hAnsi="Sylfaen" w:cs="Sylfaen"/>
          <w:lang w:val="ka-GE"/>
        </w:rPr>
        <w:lastRenderedPageBreak/>
        <w:t xml:space="preserve">ბ) ორი სახის უარყოფით </w:t>
      </w:r>
      <w:r w:rsidRPr="004D6857">
        <w:rPr>
          <w:rFonts w:ascii="Sylfaen" w:hAnsi="Sylfaen" w:cs="Sylfaen"/>
          <w:lang w:val="ka-GE"/>
        </w:rPr>
        <w:t>შეფასებას:</w:t>
      </w:r>
    </w:p>
    <w:p w14:paraId="6011DFF2" w14:textId="4F205E33" w:rsidR="00414CC5" w:rsidRPr="004D6857" w:rsidRDefault="00414CC5" w:rsidP="00414CC5">
      <w:pPr>
        <w:tabs>
          <w:tab w:val="left" w:pos="360"/>
        </w:tabs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 w:rsidRPr="004D6857">
        <w:rPr>
          <w:rFonts w:ascii="Sylfaen" w:hAnsi="Sylfaen" w:cs="Sylfaen"/>
          <w:lang w:val="ka-GE"/>
        </w:rPr>
        <w:t>ბ.ა) (FX) ვერ ჩააბარა –</w:t>
      </w:r>
      <w:r w:rsidR="002C28B4">
        <w:rPr>
          <w:rFonts w:ascii="Sylfaen" w:hAnsi="Sylfaen" w:cs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41-50 ქულა, რაც ნიშნავს, რომ სტუდენტს ჩასაბარებლად მეტი მუშაობა სჭირდება და ეძლევა უფლება პრაქტიკის ანგარიშის პრეზენტაცია და დაცვა განახორციელოს დამატებითი გამოცდებისთვის განსაზრულ ვადებში;</w:t>
      </w:r>
    </w:p>
    <w:p w14:paraId="28C92181" w14:textId="1F96FCEE" w:rsidR="00414CC5" w:rsidRPr="004D6857" w:rsidRDefault="00414CC5" w:rsidP="00414CC5">
      <w:pPr>
        <w:tabs>
          <w:tab w:val="left" w:pos="360"/>
        </w:tabs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 w:rsidRPr="004D6857">
        <w:rPr>
          <w:rFonts w:ascii="Sylfaen" w:hAnsi="Sylfaen" w:cs="Sylfaen"/>
          <w:lang w:val="ka-GE"/>
        </w:rPr>
        <w:t>ბ.ბ) (F) ჩაიჭრა –</w:t>
      </w:r>
      <w:r w:rsidR="002C28B4">
        <w:rPr>
          <w:rFonts w:ascii="Sylfaen" w:hAnsi="Sylfaen" w:cs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40 ქულა და ნაკლები, რაც ნიშნავს, რომ სტუდენტის მიერ ჩატარებული სამუშაო არ არის საკმარისი და აღნიშნული შეფასების მიღების შემთხვევაში სტუდენტი ვალდებულია თავიდან გაიაროს პრაქტიკის კომპონენტი.</w:t>
      </w:r>
    </w:p>
    <w:p w14:paraId="47171C7E" w14:textId="77777777" w:rsidR="00414CC5" w:rsidRPr="004D6857" w:rsidRDefault="00414CC5" w:rsidP="00414CC5">
      <w:pPr>
        <w:numPr>
          <w:ilvl w:val="0"/>
          <w:numId w:val="25"/>
        </w:numPr>
        <w:spacing w:after="120" w:line="288" w:lineRule="auto"/>
        <w:ind w:left="270" w:firstLine="0"/>
        <w:jc w:val="both"/>
        <w:rPr>
          <w:rFonts w:ascii="Sylfaen" w:eastAsia="Times New Roman" w:hAnsi="Sylfaen" w:cs="SPLiteraturuly"/>
          <w:lang w:val="ka-GE"/>
        </w:rPr>
      </w:pPr>
      <w:r w:rsidRPr="004D6857">
        <w:rPr>
          <w:rFonts w:ascii="Sylfaen" w:eastAsia="Times New Roman" w:hAnsi="Sylfaen" w:cs="SPLiteraturuly"/>
          <w:lang w:val="ka-GE"/>
        </w:rPr>
        <w:t xml:space="preserve">პრაქტიკის კომპონენტით განსაზღვრული სწავლის შედეგების მიღწევის დონის შესაფასებლად გამოიყენება შეფასების ორი ფორმა - შუალედური და დასკვნითი შეფასება. პრაქტიკის კომპონენტით განსაზღვრული სწავლის შედეგების მიღწევის დონის საბოლოო შეფასებაა შუალედური და დასკვნითი შეფასებების ქულათა ჯამი. </w:t>
      </w:r>
    </w:p>
    <w:p w14:paraId="5CACE450" w14:textId="7C511974" w:rsidR="00414CC5" w:rsidRPr="004D6857" w:rsidRDefault="00414CC5" w:rsidP="00414CC5">
      <w:pPr>
        <w:numPr>
          <w:ilvl w:val="0"/>
          <w:numId w:val="25"/>
        </w:numPr>
        <w:spacing w:after="120" w:line="288" w:lineRule="auto"/>
        <w:ind w:left="270" w:firstLine="0"/>
        <w:jc w:val="both"/>
        <w:rPr>
          <w:rFonts w:ascii="Sylfaen" w:eastAsia="Times New Roman" w:hAnsi="Sylfaen" w:cs="SPLiteraturuly"/>
          <w:lang w:val="ka-GE"/>
        </w:rPr>
      </w:pPr>
      <w:r w:rsidRPr="004D6857">
        <w:rPr>
          <w:rFonts w:ascii="Sylfaen" w:hAnsi="Sylfaen"/>
          <w:lang w:val="ka-GE"/>
        </w:rPr>
        <w:t>პრაქტიკის კომპონენტის</w:t>
      </w:r>
      <w:r w:rsidRPr="004D6857">
        <w:rPr>
          <w:rFonts w:ascii="Sylfaen" w:hAnsi="Sylfaen" w:cs="Sylfaen"/>
          <w:lang w:val="ka-GE"/>
        </w:rPr>
        <w:t xml:space="preserve"> შუალედური შეფასება მოიცავს პრაქტიკის ხელმძღვანელის და მენტორის შეფასებებს</w:t>
      </w:r>
      <w:r w:rsidR="0064000F">
        <w:rPr>
          <w:rFonts w:ascii="Sylfaen" w:hAnsi="Sylfaen" w:cs="Sylfaen"/>
          <w:lang w:val="ka-GE"/>
        </w:rPr>
        <w:t xml:space="preserve"> (არქეოლოგიის საგანმანათლებლო პროგრამის შემთხვევაში პრაქტიკის ხელმძღვანელის, იგვე მენტორის შეფასებას)</w:t>
      </w:r>
      <w:r w:rsidRPr="004D6857">
        <w:rPr>
          <w:rFonts w:ascii="Sylfaen" w:hAnsi="Sylfaen" w:cs="Sylfaen"/>
          <w:lang w:val="ka-GE"/>
        </w:rPr>
        <w:t>, ხოლო დასკვნითი შეფასება გულისხმობს პრაქტიკის ანგარიშის პრეზენტაციის შეფასებას დაცვის კომისიის მიერ.</w:t>
      </w:r>
    </w:p>
    <w:p w14:paraId="6FBFC965" w14:textId="77777777" w:rsidR="00414CC5" w:rsidRPr="004D6857" w:rsidRDefault="00414CC5" w:rsidP="00414CC5">
      <w:pPr>
        <w:numPr>
          <w:ilvl w:val="0"/>
          <w:numId w:val="25"/>
        </w:numPr>
        <w:spacing w:after="120" w:line="288" w:lineRule="auto"/>
        <w:ind w:left="270" w:firstLine="0"/>
        <w:jc w:val="both"/>
        <w:rPr>
          <w:rFonts w:ascii="Sylfaen" w:eastAsia="Times New Roman" w:hAnsi="Sylfaen" w:cs="SPLiteraturuly"/>
          <w:lang w:val="ka-GE"/>
        </w:rPr>
      </w:pPr>
      <w:r w:rsidRPr="004D6857">
        <w:rPr>
          <w:rFonts w:ascii="Sylfaen" w:hAnsi="Sylfaen" w:cs="Sylfaen"/>
          <w:lang w:val="ka-GE"/>
        </w:rPr>
        <w:t xml:space="preserve">შუალედური და დასკვნითი შეფასებების კრიტერიუმები და მათ შორის ქულათა განაწილება განისაზღვრება </w:t>
      </w:r>
      <w:r w:rsidRPr="004D6857">
        <w:rPr>
          <w:rFonts w:ascii="Sylfaen" w:hAnsi="Sylfaen"/>
          <w:lang w:val="ka-GE"/>
        </w:rPr>
        <w:t>პრაქტიკის კომპონენტის</w:t>
      </w:r>
      <w:r w:rsidRPr="004D6857">
        <w:rPr>
          <w:rFonts w:ascii="Sylfaen" w:hAnsi="Sylfaen" w:cs="Sylfaen"/>
          <w:lang w:val="ka-GE"/>
        </w:rPr>
        <w:t xml:space="preserve"> სილაბუსით.</w:t>
      </w:r>
    </w:p>
    <w:p w14:paraId="2B9E1CF5" w14:textId="68EAC1B2" w:rsidR="00414CC5" w:rsidRPr="004D6857" w:rsidRDefault="00414CC5" w:rsidP="00414CC5">
      <w:pPr>
        <w:numPr>
          <w:ilvl w:val="0"/>
          <w:numId w:val="25"/>
        </w:numPr>
        <w:spacing w:after="120" w:line="288" w:lineRule="auto"/>
        <w:ind w:left="270" w:firstLine="0"/>
        <w:jc w:val="both"/>
        <w:rPr>
          <w:rFonts w:ascii="Sylfaen" w:eastAsia="Times New Roman" w:hAnsi="Sylfaen" w:cs="SPLiteraturuly"/>
          <w:lang w:val="ka-GE"/>
        </w:rPr>
      </w:pPr>
      <w:r w:rsidRPr="004D6857">
        <w:rPr>
          <w:rFonts w:ascii="Sylfaen" w:hAnsi="Sylfaen" w:cs="Sylfaen"/>
          <w:lang w:val="ka-GE"/>
        </w:rPr>
        <w:t xml:space="preserve">პრაქტიკის ხელმძღვანელისა და მენტორის შეფასებათა ჯამი </w:t>
      </w:r>
      <w:r w:rsidR="007721B0">
        <w:rPr>
          <w:rFonts w:ascii="Sylfaen" w:hAnsi="Sylfaen" w:cs="Sylfaen"/>
          <w:lang w:val="ka-GE"/>
        </w:rPr>
        <w:t xml:space="preserve">(არქეოლოგიის საგანმანათლებლო პროგრამის შემთხვევაში პრაქტიკის ხელმძღვანელის, იგვე მენტორის შეფასება) </w:t>
      </w:r>
      <w:r w:rsidRPr="004D6857">
        <w:rPr>
          <w:rFonts w:ascii="Sylfaen" w:hAnsi="Sylfaen" w:cs="Sylfaen"/>
          <w:lang w:val="ka-GE"/>
        </w:rPr>
        <w:t xml:space="preserve">ითვლება </w:t>
      </w:r>
      <w:r w:rsidRPr="004D6857">
        <w:rPr>
          <w:rFonts w:ascii="Sylfaen" w:hAnsi="Sylfaen"/>
          <w:lang w:val="ka-GE"/>
        </w:rPr>
        <w:t>პრაქტიკის კომპონენტის</w:t>
      </w:r>
      <w:r w:rsidRPr="004D6857">
        <w:rPr>
          <w:rFonts w:ascii="Sylfaen" w:hAnsi="Sylfaen" w:cs="Sylfaen"/>
          <w:lang w:val="ka-GE"/>
        </w:rPr>
        <w:t xml:space="preserve"> შუალედურ შეფასებად და სტუდენტის მიერ შუალედური შეფასებისთვის დადგენილი მინიმალური კომპეტენციის ზღვარის გადალახვის შემთხვევაში,  </w:t>
      </w:r>
      <w:r w:rsidRPr="004D6857">
        <w:rPr>
          <w:rFonts w:ascii="Sylfaen" w:hAnsi="Sylfaen"/>
          <w:lang w:val="ka-GE"/>
        </w:rPr>
        <w:t>კომპონენტის</w:t>
      </w:r>
      <w:r w:rsidRPr="004D6857">
        <w:rPr>
          <w:rFonts w:ascii="Sylfaen" w:hAnsi="Sylfaen" w:cs="Sylfaen"/>
          <w:lang w:val="ka-GE"/>
        </w:rPr>
        <w:t xml:space="preserve"> დასკვნითი შეფასების  მიზნით</w:t>
      </w:r>
      <w:r w:rsidR="0060484C">
        <w:rPr>
          <w:rFonts w:ascii="Sylfaen" w:hAnsi="Sylfaen" w:cs="Sylfaen"/>
          <w:lang w:val="ka-GE"/>
        </w:rPr>
        <w:t>,</w:t>
      </w:r>
      <w:r w:rsidRPr="004D6857">
        <w:rPr>
          <w:rFonts w:ascii="Sylfaen" w:hAnsi="Sylfaen" w:cs="Sylfaen"/>
          <w:lang w:val="ka-GE"/>
        </w:rPr>
        <w:t xml:space="preserve"> იგი დაიშვება დაცვის კომისიის წინაშე პრაქტისკის ანგარიშის პრეზენტაციასა და დაცვაზე.</w:t>
      </w:r>
    </w:p>
    <w:p w14:paraId="6BC9A0D1" w14:textId="77777777" w:rsidR="00414CC5" w:rsidRDefault="00414CC5" w:rsidP="00414CC5">
      <w:pPr>
        <w:ind w:left="270"/>
      </w:pPr>
    </w:p>
    <w:p w14:paraId="312B6C82" w14:textId="5898B7BD" w:rsidR="00414CC5" w:rsidRPr="00544FDF" w:rsidRDefault="00414CC5" w:rsidP="00414CC5">
      <w:pPr>
        <w:pStyle w:val="Heading1"/>
        <w:ind w:left="270"/>
        <w:rPr>
          <w:rFonts w:ascii="Sylfaen" w:hAnsi="Sylfaen" w:cs="Sylfaen"/>
          <w:color w:val="2F5496" w:themeColor="accent5" w:themeShade="BF"/>
          <w:sz w:val="24"/>
          <w:szCs w:val="24"/>
        </w:rPr>
      </w:pPr>
      <w:bookmarkStart w:id="15" w:name="_Toc53138850"/>
      <w:bookmarkStart w:id="16" w:name="_Toc54027210"/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მუხლი</w:t>
      </w:r>
      <w:proofErr w:type="spellEnd"/>
      <w:r w:rsidRPr="00544FDF">
        <w:rPr>
          <w:color w:val="2F5496" w:themeColor="accent5" w:themeShade="BF"/>
          <w:sz w:val="24"/>
          <w:szCs w:val="24"/>
        </w:rPr>
        <w:t xml:space="preserve"> </w:t>
      </w:r>
      <w:r w:rsidRPr="00544FDF">
        <w:rPr>
          <w:rFonts w:ascii="Sylfaen" w:hAnsi="Sylfaen"/>
          <w:color w:val="2F5496" w:themeColor="accent5" w:themeShade="BF"/>
          <w:sz w:val="24"/>
          <w:szCs w:val="24"/>
          <w:lang w:val="ka-GE"/>
        </w:rPr>
        <w:t>6</w:t>
      </w:r>
      <w:r w:rsidRPr="00544FDF">
        <w:rPr>
          <w:color w:val="2F5496" w:themeColor="accent5" w:themeShade="BF"/>
          <w:sz w:val="24"/>
          <w:szCs w:val="24"/>
        </w:rPr>
        <w:t xml:space="preserve">.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პრაქტიკის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კომპონენტის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დაცვის</w:t>
      </w:r>
      <w:proofErr w:type="spellEnd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 xml:space="preserve">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კომისია</w:t>
      </w:r>
      <w:bookmarkEnd w:id="15"/>
      <w:bookmarkEnd w:id="16"/>
      <w:proofErr w:type="spellEnd"/>
    </w:p>
    <w:p w14:paraId="75CDA506" w14:textId="77777777" w:rsidR="00414CC5" w:rsidRPr="00414CC5" w:rsidRDefault="00414CC5" w:rsidP="00414CC5"/>
    <w:p w14:paraId="69EE975B" w14:textId="77777777" w:rsidR="00414CC5" w:rsidRPr="004D6857" w:rsidRDefault="00414CC5" w:rsidP="00414CC5">
      <w:pPr>
        <w:numPr>
          <w:ilvl w:val="0"/>
          <w:numId w:val="26"/>
        </w:numPr>
        <w:spacing w:after="120" w:line="288" w:lineRule="auto"/>
        <w:ind w:left="270" w:firstLine="0"/>
        <w:jc w:val="both"/>
        <w:rPr>
          <w:rFonts w:ascii="Sylfaen" w:hAnsi="Sylfaen" w:cs="Sylfaen"/>
          <w:lang w:val="ka-GE"/>
        </w:rPr>
      </w:pPr>
      <w:r w:rsidRPr="004D6857">
        <w:rPr>
          <w:rFonts w:ascii="Sylfaen" w:hAnsi="Sylfaen"/>
          <w:lang w:val="ka-GE"/>
        </w:rPr>
        <w:t>პრაქტიკის კომპონენტის</w:t>
      </w:r>
      <w:r w:rsidRPr="004D6857">
        <w:rPr>
          <w:rFonts w:ascii="Sylfaen" w:hAnsi="Sylfaen" w:cs="Sylfaen"/>
          <w:lang w:val="ka-GE"/>
        </w:rPr>
        <w:t xml:space="preserve"> დაცვა ხორციელდება ფაკულტეტის დეკანის წარდგინებით და რექტორის ბრძანებით დამტკიცებული </w:t>
      </w:r>
      <w:r w:rsidRPr="004D6857">
        <w:rPr>
          <w:rFonts w:ascii="Sylfaen" w:hAnsi="Sylfaen"/>
          <w:lang w:val="ka-GE"/>
        </w:rPr>
        <w:t>პრაქტიკის ანგარიშის</w:t>
      </w:r>
      <w:r w:rsidRPr="004D6857">
        <w:rPr>
          <w:rFonts w:ascii="Sylfaen" w:hAnsi="Sylfaen" w:cs="Sylfaen"/>
          <w:lang w:val="ka-GE"/>
        </w:rPr>
        <w:t xml:space="preserve"> დაცვის კომისიის წინაშე.</w:t>
      </w:r>
    </w:p>
    <w:p w14:paraId="01317FFD" w14:textId="77777777" w:rsidR="00414CC5" w:rsidRPr="004D6857" w:rsidRDefault="00414CC5" w:rsidP="00414CC5">
      <w:pPr>
        <w:numPr>
          <w:ilvl w:val="0"/>
          <w:numId w:val="26"/>
        </w:numPr>
        <w:spacing w:after="120" w:line="288" w:lineRule="auto"/>
        <w:ind w:left="270" w:firstLine="0"/>
        <w:jc w:val="both"/>
        <w:rPr>
          <w:rFonts w:ascii="Sylfaen" w:hAnsi="Sylfaen"/>
          <w:lang w:val="ka-GE"/>
        </w:rPr>
      </w:pPr>
      <w:r w:rsidRPr="004D6857">
        <w:rPr>
          <w:rFonts w:ascii="Sylfaen" w:hAnsi="Sylfaen" w:cs="Sylfaen"/>
          <w:lang w:val="ka-GE"/>
        </w:rPr>
        <w:lastRenderedPageBreak/>
        <w:t>კომისიის</w:t>
      </w:r>
      <w:r w:rsidRPr="004D6857">
        <w:rPr>
          <w:rFonts w:ascii="Sylfaen" w:hAnsi="Sylfaen"/>
          <w:lang w:val="ka-GE"/>
        </w:rPr>
        <w:t xml:space="preserve"> შემადგენლობაში </w:t>
      </w:r>
      <w:r w:rsidRPr="004D6857">
        <w:rPr>
          <w:rFonts w:ascii="Sylfaen" w:hAnsi="Sylfaen" w:cs="Sylfaen"/>
          <w:lang w:val="ka-GE"/>
        </w:rPr>
        <w:t>შედიან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შესაბამისი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სფეროს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სპეციალისტები</w:t>
      </w:r>
      <w:r w:rsidRPr="004D6857">
        <w:rPr>
          <w:rFonts w:ascii="Sylfaen" w:hAnsi="Sylfaen"/>
          <w:lang w:val="ka-GE"/>
        </w:rPr>
        <w:t xml:space="preserve"> (</w:t>
      </w:r>
      <w:r w:rsidRPr="004D6857">
        <w:rPr>
          <w:rFonts w:ascii="Sylfaen" w:hAnsi="Sylfaen" w:cs="Sylfaen"/>
          <w:lang w:val="ka-GE"/>
        </w:rPr>
        <w:t>არანაკლებ</w:t>
      </w:r>
      <w:r w:rsidRPr="004D6857">
        <w:rPr>
          <w:rFonts w:ascii="Sylfaen" w:hAnsi="Sylfaen"/>
          <w:lang w:val="ka-GE"/>
        </w:rPr>
        <w:t xml:space="preserve"> 3 </w:t>
      </w:r>
      <w:r w:rsidRPr="004D6857">
        <w:rPr>
          <w:rFonts w:ascii="Sylfaen" w:hAnsi="Sylfaen" w:cs="Sylfaen"/>
          <w:lang w:val="ka-GE"/>
        </w:rPr>
        <w:t>და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არა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უმეტეს</w:t>
      </w:r>
      <w:r w:rsidRPr="004D6857">
        <w:rPr>
          <w:rFonts w:ascii="Sylfaen" w:hAnsi="Sylfaen"/>
          <w:lang w:val="ka-GE"/>
        </w:rPr>
        <w:t xml:space="preserve"> 7 წევრი), კომისიის წევრი შეიძლება იყოს მოწვეული სპეციალისტი. კომისიის შემადგენლობა ფაკულტეტის დეკანის წარდგინების საფუძველზე მტკიცდება რექტორის ბრძანებით, რომლითაც განისაზღვრება კომისიის თავმჯდომარე და მდივანი.</w:t>
      </w:r>
    </w:p>
    <w:p w14:paraId="6307BF09" w14:textId="7E720A61" w:rsidR="00414CC5" w:rsidRPr="004D6857" w:rsidRDefault="00414CC5" w:rsidP="00414CC5">
      <w:pPr>
        <w:numPr>
          <w:ilvl w:val="0"/>
          <w:numId w:val="26"/>
        </w:numPr>
        <w:spacing w:after="120" w:line="288" w:lineRule="auto"/>
        <w:ind w:left="270" w:firstLine="0"/>
        <w:jc w:val="both"/>
        <w:rPr>
          <w:rFonts w:ascii="Sylfaen" w:hAnsi="Sylfaen"/>
          <w:lang w:val="ka-GE"/>
        </w:rPr>
      </w:pPr>
      <w:r w:rsidRPr="004D6857">
        <w:rPr>
          <w:rFonts w:ascii="Sylfaen" w:hAnsi="Sylfaen" w:cs="Sylfaen"/>
          <w:lang w:val="ka-GE"/>
        </w:rPr>
        <w:t>კომისია უფლებამოსილია, თუ პრაქტიკის კომპონენტის დაცვას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ესწრება კომისიის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შემადგენლობის 2/3 მაინც</w:t>
      </w:r>
      <w:r w:rsidR="0060484C">
        <w:rPr>
          <w:rFonts w:ascii="Sylfaen" w:hAnsi="Sylfaen" w:cs="Sylfaen"/>
          <w:lang w:val="ka-GE"/>
        </w:rPr>
        <w:t>.</w:t>
      </w:r>
    </w:p>
    <w:p w14:paraId="3B38A9F7" w14:textId="77777777" w:rsidR="00414CC5" w:rsidRPr="004D6857" w:rsidRDefault="00414CC5" w:rsidP="00414CC5">
      <w:pPr>
        <w:numPr>
          <w:ilvl w:val="0"/>
          <w:numId w:val="26"/>
        </w:numPr>
        <w:spacing w:after="120" w:line="288" w:lineRule="auto"/>
        <w:ind w:left="270" w:firstLine="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კომისიის წევრი არ შეიძლება იყოს დაწესებულების წარმომადგენელი პრაქტიკის ხელმძღვანელი და მენტორი პრაქტიკის ობიექტიდან.</w:t>
      </w:r>
    </w:p>
    <w:p w14:paraId="07DD4B0A" w14:textId="77777777" w:rsidR="00414CC5" w:rsidRPr="004D6857" w:rsidRDefault="00414CC5" w:rsidP="00414CC5">
      <w:pPr>
        <w:numPr>
          <w:ilvl w:val="0"/>
          <w:numId w:val="26"/>
        </w:numPr>
        <w:spacing w:after="120" w:line="288" w:lineRule="auto"/>
        <w:ind w:left="270" w:firstLine="0"/>
        <w:jc w:val="both"/>
        <w:rPr>
          <w:rFonts w:ascii="Sylfaen" w:hAnsi="Sylfaen"/>
          <w:lang w:val="ka-GE"/>
        </w:rPr>
      </w:pPr>
      <w:r w:rsidRPr="004D6857">
        <w:rPr>
          <w:rFonts w:ascii="Sylfaen" w:hAnsi="Sylfaen" w:cs="Sylfaen"/>
          <w:lang w:val="ka-GE"/>
        </w:rPr>
        <w:t>პრაქტიკის ანგარიშის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დაცვას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უნდა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ესწრებოდეს</w:t>
      </w:r>
      <w:r w:rsidRPr="004D6857">
        <w:rPr>
          <w:rFonts w:ascii="Sylfaen" w:hAnsi="Sylfaen"/>
          <w:lang w:val="ka-GE"/>
        </w:rPr>
        <w:t xml:space="preserve"> შესაბამისი საგანმანათლებლო </w:t>
      </w:r>
      <w:r w:rsidRPr="004D6857">
        <w:rPr>
          <w:rFonts w:ascii="Sylfaen" w:hAnsi="Sylfaen" w:cs="Sylfaen"/>
          <w:lang w:val="ka-GE"/>
        </w:rPr>
        <w:t>პროგრამის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ხელმძღვანელი</w:t>
      </w:r>
      <w:r w:rsidRPr="004D6857">
        <w:rPr>
          <w:rFonts w:ascii="Sylfaen" w:hAnsi="Sylfaen"/>
          <w:lang w:val="ka-GE"/>
        </w:rPr>
        <w:t xml:space="preserve">. </w:t>
      </w:r>
    </w:p>
    <w:p w14:paraId="4F947E19" w14:textId="780515DC" w:rsidR="00414CC5" w:rsidRPr="004D6857" w:rsidRDefault="00414CC5" w:rsidP="00414CC5">
      <w:pPr>
        <w:numPr>
          <w:ilvl w:val="0"/>
          <w:numId w:val="26"/>
        </w:numPr>
        <w:spacing w:after="120" w:line="288" w:lineRule="auto"/>
        <w:ind w:left="270" w:firstLine="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 xml:space="preserve">პრაქტიკის კომპონენტის დაცვის </w:t>
      </w:r>
      <w:r w:rsidRPr="004D6857">
        <w:rPr>
          <w:rFonts w:ascii="Sylfaen" w:hAnsi="Sylfaen" w:cs="Sylfaen"/>
          <w:lang w:val="ka-GE"/>
        </w:rPr>
        <w:t>შედეგები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ფორმდება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 xml:space="preserve">ოქმის სახით, </w:t>
      </w:r>
      <w:r w:rsidRPr="004D6857">
        <w:rPr>
          <w:rFonts w:ascii="Sylfaen" w:hAnsi="Sylfaen"/>
          <w:lang w:val="ka-GE"/>
        </w:rPr>
        <w:t>რომელსაც ხელს აწერს კომისიის თავმჯდომარე და მდივანი.</w:t>
      </w:r>
    </w:p>
    <w:p w14:paraId="0EB65928" w14:textId="77777777" w:rsidR="00414CC5" w:rsidRPr="004D6857" w:rsidRDefault="00414CC5" w:rsidP="00414CC5">
      <w:pPr>
        <w:numPr>
          <w:ilvl w:val="0"/>
          <w:numId w:val="26"/>
        </w:numPr>
        <w:spacing w:after="120" w:line="288" w:lineRule="auto"/>
        <w:ind w:left="270" w:firstLine="0"/>
        <w:jc w:val="both"/>
        <w:rPr>
          <w:rFonts w:ascii="Sylfaen" w:hAnsi="Sylfaen"/>
          <w:lang w:val="ka-GE"/>
        </w:rPr>
      </w:pPr>
      <w:r w:rsidRPr="004D6857">
        <w:rPr>
          <w:rFonts w:ascii="Sylfaen" w:hAnsi="Sylfaen" w:cs="Sylfaen"/>
          <w:lang w:val="ka-GE"/>
        </w:rPr>
        <w:t>კომისიის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ერთ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სხდომაზე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შეიძლება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ჩატარდეს</w:t>
      </w:r>
      <w:r w:rsidRPr="004D6857">
        <w:rPr>
          <w:rFonts w:ascii="Sylfaen" w:hAnsi="Sylfaen"/>
          <w:lang w:val="ka-GE"/>
        </w:rPr>
        <w:t xml:space="preserve"> </w:t>
      </w:r>
      <w:r w:rsidRPr="004D6857">
        <w:rPr>
          <w:rFonts w:ascii="Sylfaen" w:hAnsi="Sylfaen" w:cs="Sylfaen"/>
          <w:lang w:val="ka-GE"/>
        </w:rPr>
        <w:t>რამდენიმე</w:t>
      </w:r>
      <w:r w:rsidRPr="004D6857">
        <w:rPr>
          <w:rFonts w:ascii="Sylfaen" w:hAnsi="Sylfaen"/>
          <w:lang w:val="ka-GE"/>
        </w:rPr>
        <w:t xml:space="preserve"> პრაქტიკის ანგარიშის </w:t>
      </w:r>
      <w:r w:rsidRPr="004D6857">
        <w:rPr>
          <w:rFonts w:ascii="Sylfaen" w:hAnsi="Sylfaen" w:cs="Sylfaen"/>
          <w:lang w:val="ka-GE"/>
        </w:rPr>
        <w:t>დაცვა</w:t>
      </w:r>
      <w:r w:rsidRPr="004D6857">
        <w:rPr>
          <w:rFonts w:ascii="Sylfaen" w:hAnsi="Sylfaen"/>
          <w:lang w:val="ka-GE"/>
        </w:rPr>
        <w:t>.</w:t>
      </w:r>
    </w:p>
    <w:p w14:paraId="0486FF5E" w14:textId="77777777" w:rsidR="00414CC5" w:rsidRPr="004D6857" w:rsidRDefault="00414CC5" w:rsidP="00414CC5">
      <w:pPr>
        <w:numPr>
          <w:ilvl w:val="0"/>
          <w:numId w:val="26"/>
        </w:numPr>
        <w:spacing w:after="120" w:line="288" w:lineRule="auto"/>
        <w:ind w:left="270" w:firstLine="0"/>
        <w:jc w:val="both"/>
        <w:rPr>
          <w:rFonts w:ascii="Sylfaen" w:hAnsi="Sylfaen" w:cs="Sylfaen"/>
          <w:b/>
          <w:lang w:val="ka-GE"/>
        </w:rPr>
      </w:pPr>
      <w:r w:rsidRPr="004D6857">
        <w:rPr>
          <w:rFonts w:ascii="Sylfaen" w:hAnsi="Sylfaen"/>
          <w:lang w:val="ka-GE"/>
        </w:rPr>
        <w:t xml:space="preserve">პრაქტიკის ანგარიშის </w:t>
      </w:r>
      <w:r w:rsidRPr="004D6857">
        <w:rPr>
          <w:rFonts w:ascii="Sylfaen" w:hAnsi="Sylfaen" w:cs="Sylfaen"/>
          <w:lang w:val="ka-GE"/>
        </w:rPr>
        <w:t>დაცვაზე სტუდენტს შესაბამისი კრიტერიუმებით აფასებს კომისიის თითოეული წევრი დაცვის დასრულებისთანავე, საბოლოო შეფასება კი გამოითვლება თითოეული კომისიის შეფასების საშუალო არითმეტიკულით.</w:t>
      </w:r>
    </w:p>
    <w:p w14:paraId="49FF7697" w14:textId="77777777" w:rsidR="00414CC5" w:rsidRPr="004D6857" w:rsidRDefault="00414CC5" w:rsidP="00414CC5">
      <w:pPr>
        <w:numPr>
          <w:ilvl w:val="0"/>
          <w:numId w:val="26"/>
        </w:numPr>
        <w:spacing w:after="120" w:line="288" w:lineRule="auto"/>
        <w:ind w:left="270" w:firstLine="0"/>
        <w:jc w:val="both"/>
        <w:rPr>
          <w:rFonts w:ascii="Sylfaen" w:hAnsi="Sylfaen" w:cs="Sylfaen"/>
          <w:lang w:val="ka-GE"/>
        </w:rPr>
      </w:pPr>
      <w:r w:rsidRPr="004D6857">
        <w:rPr>
          <w:rFonts w:ascii="Sylfaen" w:hAnsi="Sylfaen"/>
          <w:lang w:val="ka-GE"/>
        </w:rPr>
        <w:t xml:space="preserve">პრაქტიკის ანგარიშის </w:t>
      </w:r>
      <w:r w:rsidRPr="004D6857">
        <w:rPr>
          <w:rFonts w:ascii="Sylfaen" w:hAnsi="Sylfaen" w:cs="Sylfaen"/>
          <w:lang w:val="ka-GE"/>
        </w:rPr>
        <w:t xml:space="preserve">საბოლოო შეფასება ეცნობება სტუდენტს არაუგვიანეს კომისიის მიერ გადაწყვეტილების მიღების მომდევნო დღისა. </w:t>
      </w:r>
    </w:p>
    <w:p w14:paraId="68755698" w14:textId="77777777" w:rsidR="00414CC5" w:rsidRPr="004D6857" w:rsidRDefault="00414CC5" w:rsidP="00414CC5">
      <w:pPr>
        <w:ind w:left="270"/>
      </w:pPr>
    </w:p>
    <w:p w14:paraId="7887F9F4" w14:textId="4A7B802B" w:rsidR="00414CC5" w:rsidRPr="00544FDF" w:rsidRDefault="00414CC5" w:rsidP="00414CC5">
      <w:pPr>
        <w:pStyle w:val="Heading1"/>
        <w:ind w:left="270"/>
        <w:rPr>
          <w:rFonts w:ascii="Sylfaen" w:hAnsi="Sylfaen" w:cs="Sylfaen"/>
          <w:color w:val="2F5496" w:themeColor="accent5" w:themeShade="BF"/>
          <w:sz w:val="24"/>
          <w:szCs w:val="24"/>
        </w:rPr>
      </w:pPr>
      <w:bookmarkStart w:id="17" w:name="_Toc53138851"/>
      <w:bookmarkStart w:id="18" w:name="_Toc54027211"/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მუხლი</w:t>
      </w:r>
      <w:proofErr w:type="spellEnd"/>
      <w:r w:rsidRPr="00544FDF">
        <w:rPr>
          <w:color w:val="2F5496" w:themeColor="accent5" w:themeShade="BF"/>
          <w:sz w:val="24"/>
          <w:szCs w:val="24"/>
        </w:rPr>
        <w:t xml:space="preserve"> 7. </w:t>
      </w:r>
      <w:proofErr w:type="spellStart"/>
      <w:r w:rsidRPr="00544FDF">
        <w:rPr>
          <w:rFonts w:ascii="Sylfaen" w:hAnsi="Sylfaen" w:cs="Sylfaen"/>
          <w:color w:val="2F5496" w:themeColor="accent5" w:themeShade="BF"/>
          <w:sz w:val="24"/>
          <w:szCs w:val="24"/>
        </w:rPr>
        <w:t>აპელაცია</w:t>
      </w:r>
      <w:bookmarkEnd w:id="17"/>
      <w:bookmarkEnd w:id="18"/>
      <w:proofErr w:type="spellEnd"/>
    </w:p>
    <w:p w14:paraId="7EF0C1CA" w14:textId="77777777" w:rsidR="00414CC5" w:rsidRPr="00414CC5" w:rsidRDefault="00414CC5" w:rsidP="00414CC5"/>
    <w:p w14:paraId="138D05B2" w14:textId="77777777" w:rsidR="00414CC5" w:rsidRPr="004D6857" w:rsidRDefault="00414CC5" w:rsidP="00414CC5">
      <w:pPr>
        <w:numPr>
          <w:ilvl w:val="0"/>
          <w:numId w:val="27"/>
        </w:numPr>
        <w:spacing w:after="120" w:line="288" w:lineRule="auto"/>
        <w:ind w:left="270" w:firstLine="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სტუდენტი პრაქტიკის კომპონენტის შეფასების გაცნობიდან არაუგვიანეს 5 დღისა უფლებამოსილია შეიტანოს აპელაციაზე განაცხადი  შეფასების შედეგების გასაჩივრების მიზნით.</w:t>
      </w:r>
    </w:p>
    <w:p w14:paraId="2420417A" w14:textId="77777777" w:rsidR="00414CC5" w:rsidRPr="004D6857" w:rsidRDefault="00414CC5" w:rsidP="00414CC5">
      <w:pPr>
        <w:numPr>
          <w:ilvl w:val="0"/>
          <w:numId w:val="27"/>
        </w:numPr>
        <w:spacing w:after="120" w:line="288" w:lineRule="auto"/>
        <w:ind w:left="270" w:firstLine="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სტუდენტი ვალდებულია განაცხადში მიუთითოს შეფასების რომელ კრიტერიუმში/კომპონენტში არ ეთანხმება მიღებულ შეფასებას.</w:t>
      </w:r>
    </w:p>
    <w:p w14:paraId="047CA790" w14:textId="77777777" w:rsidR="00414CC5" w:rsidRPr="004D6857" w:rsidRDefault="00414CC5" w:rsidP="00414CC5">
      <w:pPr>
        <w:numPr>
          <w:ilvl w:val="0"/>
          <w:numId w:val="27"/>
        </w:numPr>
        <w:spacing w:after="120" w:line="288" w:lineRule="auto"/>
        <w:ind w:left="270" w:firstLine="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 xml:space="preserve">სააპელაციო კომისიის მიერ საკითხის განხილვის პროცესსზე დაწრების უფლებამოსილება გააჩნია პრაქტიკის ხელმძღვანელს, საგანმანათლებლო პროგრამის ხელმძღვანელსა და </w:t>
      </w:r>
      <w:r w:rsidRPr="004D6857">
        <w:rPr>
          <w:rFonts w:ascii="Sylfaen" w:hAnsi="Sylfaen"/>
          <w:lang w:val="ka-GE"/>
        </w:rPr>
        <w:lastRenderedPageBreak/>
        <w:t>გასაჩივრებული კომპონენტის შეფასებაზე პასუხისმგებელ პირს/პირებს სააპელაციო კომისიის გადაწყვეტილებით.</w:t>
      </w:r>
    </w:p>
    <w:p w14:paraId="3D34E24E" w14:textId="77777777" w:rsidR="00414CC5" w:rsidRPr="004D6857" w:rsidRDefault="00414CC5" w:rsidP="00414CC5">
      <w:pPr>
        <w:numPr>
          <w:ilvl w:val="0"/>
          <w:numId w:val="27"/>
        </w:numPr>
        <w:spacing w:after="120" w:line="288" w:lineRule="auto"/>
        <w:ind w:left="270" w:firstLine="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სააპელაციო განაცხადის საფუძველზე ფაკულტეტის საბჭოს წარდგინებით რექტორი ქმნის სააპელაციო კომისიას, განსაზღვრავს თავმჯდომარეს და მდივანს.</w:t>
      </w:r>
    </w:p>
    <w:p w14:paraId="30DA9D82" w14:textId="77777777" w:rsidR="00414CC5" w:rsidRPr="004D6857" w:rsidRDefault="00414CC5" w:rsidP="00414CC5">
      <w:pPr>
        <w:numPr>
          <w:ilvl w:val="0"/>
          <w:numId w:val="27"/>
        </w:numPr>
        <w:spacing w:after="120" w:line="288" w:lineRule="auto"/>
        <w:ind w:left="270" w:firstLine="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სააპელაციო კომისია უნდა შედგებოდეს არანაკლებ 3 პირისგან. კომისიის ყველა წევრი უნდა ესწრებოდეს სხდომას.</w:t>
      </w:r>
    </w:p>
    <w:p w14:paraId="4DD94F87" w14:textId="77777777" w:rsidR="00414CC5" w:rsidRPr="004D6857" w:rsidRDefault="00414CC5" w:rsidP="00414CC5">
      <w:pPr>
        <w:numPr>
          <w:ilvl w:val="0"/>
          <w:numId w:val="27"/>
        </w:numPr>
        <w:spacing w:after="120" w:line="288" w:lineRule="auto"/>
        <w:ind w:left="270" w:firstLine="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 xml:space="preserve">სააპელაციო კომისიის წევრი არ შეიძლება იყოს: </w:t>
      </w:r>
    </w:p>
    <w:p w14:paraId="24CCDCF0" w14:textId="77777777" w:rsidR="00414CC5" w:rsidRPr="004D6857" w:rsidRDefault="00414CC5" w:rsidP="00414CC5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ა) დეკანი;</w:t>
      </w:r>
    </w:p>
    <w:p w14:paraId="6244B66E" w14:textId="77777777" w:rsidR="00414CC5" w:rsidRPr="004D6857" w:rsidRDefault="00414CC5" w:rsidP="00414CC5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ბ) შესაბამისი პროგრამის ხელმძღვანელი;</w:t>
      </w:r>
    </w:p>
    <w:p w14:paraId="0117929A" w14:textId="77777777" w:rsidR="00414CC5" w:rsidRPr="004D6857" w:rsidRDefault="00414CC5" w:rsidP="00414CC5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გ) პრაქტიკის ხელმძღვანელი;</w:t>
      </w:r>
    </w:p>
    <w:p w14:paraId="005FBBFF" w14:textId="77777777" w:rsidR="00414CC5" w:rsidRPr="004D6857" w:rsidRDefault="00414CC5" w:rsidP="00414CC5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დ) პრაქტიკის მენტორი;</w:t>
      </w:r>
    </w:p>
    <w:p w14:paraId="73BBD2E4" w14:textId="77777777" w:rsidR="00414CC5" w:rsidRPr="004D6857" w:rsidRDefault="00414CC5" w:rsidP="00414CC5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ე) პრაქტიკის კომპონენტის  დაცვის კომისიის წევრი.</w:t>
      </w:r>
    </w:p>
    <w:p w14:paraId="07967572" w14:textId="77777777" w:rsidR="00414CC5" w:rsidRPr="004D6857" w:rsidRDefault="00414CC5" w:rsidP="00414CC5">
      <w:pPr>
        <w:numPr>
          <w:ilvl w:val="0"/>
          <w:numId w:val="27"/>
        </w:numPr>
        <w:spacing w:after="120" w:line="288" w:lineRule="auto"/>
        <w:ind w:left="270" w:firstLine="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სააპელაციო კომისია იღებს შემდეგი ტიპის გადაწყვეტილებას:</w:t>
      </w:r>
    </w:p>
    <w:p w14:paraId="322440C0" w14:textId="77777777" w:rsidR="00414CC5" w:rsidRPr="004D6857" w:rsidRDefault="00414CC5" w:rsidP="00414CC5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ა) პრაქტიკის ანგარიშის დაცვის კომისიაზე დაბრუნების და ხელახალი განხილვის შესახებ;</w:t>
      </w:r>
    </w:p>
    <w:p w14:paraId="33D4D147" w14:textId="77777777" w:rsidR="00414CC5" w:rsidRPr="004D6857" w:rsidRDefault="00414CC5" w:rsidP="00414CC5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ბ) მიღებული შეფასების დატოვების შესახებ;</w:t>
      </w:r>
    </w:p>
    <w:p w14:paraId="066D6E3B" w14:textId="41C64067" w:rsidR="00414CC5" w:rsidRPr="004D6857" w:rsidRDefault="00414CC5" w:rsidP="00414CC5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გ) დაუსაბუთებელი განაცხადის წარმოდგენის შემთხვევაში</w:t>
      </w:r>
      <w:r w:rsidR="00D36309">
        <w:rPr>
          <w:rFonts w:ascii="Sylfaen" w:hAnsi="Sylfaen"/>
          <w:lang w:val="ka-GE"/>
        </w:rPr>
        <w:t>,</w:t>
      </w:r>
      <w:r w:rsidRPr="004D6857">
        <w:rPr>
          <w:rFonts w:ascii="Sylfaen" w:hAnsi="Sylfaen"/>
          <w:lang w:val="ka-GE"/>
        </w:rPr>
        <w:t xml:space="preserve"> სააპელაციო განაცხადის განუხილველად დატოვების შესახებ.</w:t>
      </w:r>
    </w:p>
    <w:p w14:paraId="2F2A9451" w14:textId="77777777" w:rsidR="00414CC5" w:rsidRPr="004D6857" w:rsidRDefault="00414CC5" w:rsidP="00414CC5">
      <w:pPr>
        <w:numPr>
          <w:ilvl w:val="0"/>
          <w:numId w:val="27"/>
        </w:numPr>
        <w:spacing w:after="120" w:line="288" w:lineRule="auto"/>
        <w:ind w:left="270" w:firstLine="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სააპელაციო კომისია ვალდებულია დაასაბუთოს მიღებული გადაწყვეტილება წერილობითი ფორმით.</w:t>
      </w:r>
    </w:p>
    <w:p w14:paraId="0F88BAD3" w14:textId="7624850A" w:rsidR="00414CC5" w:rsidRPr="004D6857" w:rsidRDefault="00414CC5" w:rsidP="00414CC5">
      <w:pPr>
        <w:numPr>
          <w:ilvl w:val="0"/>
          <w:numId w:val="27"/>
        </w:numPr>
        <w:spacing w:after="120" w:line="288" w:lineRule="auto"/>
        <w:ind w:left="270" w:firstLine="0"/>
        <w:jc w:val="both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სააპელაციო კომისიის გადაწყვეტილება არაუგვიანეს 5 დღის ვად</w:t>
      </w:r>
      <w:r w:rsidR="00D36309">
        <w:rPr>
          <w:rFonts w:ascii="Sylfaen" w:hAnsi="Sylfaen"/>
          <w:lang w:val="ka-GE"/>
        </w:rPr>
        <w:t>ა</w:t>
      </w:r>
      <w:r w:rsidRPr="004D6857">
        <w:rPr>
          <w:rFonts w:ascii="Sylfaen" w:hAnsi="Sylfaen"/>
          <w:lang w:val="ka-GE"/>
        </w:rPr>
        <w:t>ში უნდა ეცნობოს სტუდენტს.</w:t>
      </w:r>
    </w:p>
    <w:p w14:paraId="0B73EA80" w14:textId="77777777" w:rsidR="00414CC5" w:rsidRPr="004D6857" w:rsidRDefault="00414CC5" w:rsidP="00414CC5">
      <w:pPr>
        <w:autoSpaceDE w:val="0"/>
        <w:autoSpaceDN w:val="0"/>
        <w:adjustRightInd w:val="0"/>
        <w:spacing w:after="0" w:line="276" w:lineRule="auto"/>
        <w:ind w:left="270"/>
        <w:jc w:val="both"/>
        <w:rPr>
          <w:rFonts w:ascii="Sylfaen" w:eastAsia="Times New Roman" w:hAnsi="Sylfaen" w:cs="SPLiteraturuly"/>
          <w:lang w:val="ka-GE"/>
        </w:rPr>
      </w:pPr>
    </w:p>
    <w:p w14:paraId="78F7ECAA" w14:textId="77777777" w:rsidR="00414CC5" w:rsidRPr="004D6857" w:rsidRDefault="00414CC5" w:rsidP="00414CC5">
      <w:pPr>
        <w:autoSpaceDE w:val="0"/>
        <w:autoSpaceDN w:val="0"/>
        <w:adjustRightInd w:val="0"/>
        <w:spacing w:after="0" w:line="276" w:lineRule="auto"/>
        <w:ind w:left="270"/>
        <w:rPr>
          <w:rFonts w:ascii="Sylfaen" w:eastAsia="Times New Roman" w:hAnsi="Sylfaen" w:cs="Times New Roman"/>
          <w:lang w:val="ka-GE"/>
        </w:rPr>
      </w:pPr>
    </w:p>
    <w:p w14:paraId="5A3F307D" w14:textId="77777777" w:rsidR="00414CC5" w:rsidRPr="004D6857" w:rsidRDefault="00414CC5" w:rsidP="00414CC5">
      <w:pPr>
        <w:ind w:left="270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br w:type="page"/>
      </w:r>
    </w:p>
    <w:p w14:paraId="453419A1" w14:textId="77777777" w:rsidR="00414CC5" w:rsidRPr="00544FDF" w:rsidRDefault="00414CC5" w:rsidP="00414CC5">
      <w:pPr>
        <w:pStyle w:val="Heading1"/>
        <w:ind w:left="270"/>
        <w:jc w:val="right"/>
        <w:rPr>
          <w:rFonts w:ascii="Sylfaen" w:hAnsi="Sylfaen" w:cs="Sylfaen"/>
          <w:i/>
          <w:color w:val="2F5496" w:themeColor="accent5" w:themeShade="BF"/>
          <w:sz w:val="24"/>
          <w:szCs w:val="24"/>
        </w:rPr>
      </w:pPr>
      <w:bookmarkStart w:id="19" w:name="_Toc53138852"/>
      <w:bookmarkStart w:id="20" w:name="_Toc54027212"/>
      <w:proofErr w:type="spellStart"/>
      <w:r w:rsidRPr="00544FDF">
        <w:rPr>
          <w:rFonts w:ascii="Sylfaen" w:hAnsi="Sylfaen" w:cs="Sylfaen"/>
          <w:i/>
          <w:color w:val="2F5496" w:themeColor="accent5" w:themeShade="BF"/>
          <w:sz w:val="24"/>
          <w:szCs w:val="24"/>
        </w:rPr>
        <w:lastRenderedPageBreak/>
        <w:t>დანართი</w:t>
      </w:r>
      <w:proofErr w:type="spellEnd"/>
      <w:r w:rsidRPr="00544FDF">
        <w:rPr>
          <w:i/>
          <w:color w:val="2F5496" w:themeColor="accent5" w:themeShade="BF"/>
          <w:sz w:val="24"/>
          <w:szCs w:val="24"/>
        </w:rPr>
        <w:t xml:space="preserve"> 1</w:t>
      </w:r>
      <w:bookmarkEnd w:id="19"/>
      <w:bookmarkEnd w:id="20"/>
    </w:p>
    <w:p w14:paraId="691D6E62" w14:textId="77777777" w:rsidR="00414CC5" w:rsidRPr="004D6857" w:rsidRDefault="00414CC5" w:rsidP="00414CC5">
      <w:pPr>
        <w:spacing w:after="120"/>
        <w:ind w:left="274"/>
        <w:jc w:val="center"/>
        <w:rPr>
          <w:rFonts w:ascii="Sylfaen" w:hAnsi="Sylfaen" w:cs="Sylfaen"/>
          <w:b/>
          <w:lang w:val="ka-GE"/>
        </w:rPr>
      </w:pPr>
      <w:r w:rsidRPr="004D6857">
        <w:rPr>
          <w:rFonts w:ascii="Sylfaen" w:hAnsi="Sylfaen" w:cs="Sylfaen"/>
          <w:b/>
          <w:lang w:val="ka-GE"/>
        </w:rPr>
        <w:t>პრაქტიკის</w:t>
      </w:r>
      <w:r w:rsidRPr="004D6857">
        <w:rPr>
          <w:rFonts w:ascii="Sylfaen" w:hAnsi="Sylfaen"/>
          <w:b/>
          <w:lang w:val="ka-GE"/>
        </w:rPr>
        <w:t xml:space="preserve"> </w:t>
      </w:r>
      <w:r w:rsidRPr="004D6857">
        <w:rPr>
          <w:rFonts w:ascii="Sylfaen" w:hAnsi="Sylfaen" w:cs="Sylfaen"/>
          <w:b/>
          <w:lang w:val="ka-GE"/>
        </w:rPr>
        <w:t>დღიური</w:t>
      </w:r>
    </w:p>
    <w:p w14:paraId="29208D14" w14:textId="283F3853" w:rsidR="00414CC5" w:rsidRPr="004D6857" w:rsidRDefault="00414CC5" w:rsidP="00414CC5">
      <w:pPr>
        <w:tabs>
          <w:tab w:val="left" w:pos="3780"/>
        </w:tabs>
        <w:autoSpaceDE w:val="0"/>
        <w:autoSpaceDN w:val="0"/>
        <w:adjustRightInd w:val="0"/>
        <w:spacing w:after="0" w:line="240" w:lineRule="auto"/>
        <w:ind w:left="270"/>
        <w:jc w:val="center"/>
        <w:rPr>
          <w:rFonts w:ascii="Sylfaen" w:hAnsi="Sylfaen" w:cs="Sylfaen"/>
          <w:b/>
          <w:noProof/>
          <w:color w:val="000000"/>
          <w:lang w:val="ka-GE"/>
        </w:rPr>
      </w:pPr>
      <w:r>
        <w:rPr>
          <w:rFonts w:ascii="Sylfaen" w:hAnsi="Sylfaen" w:cs="Sylfaen"/>
          <w:b/>
          <w:noProof/>
          <w:color w:val="000000"/>
          <w:lang w:val="ka-GE"/>
        </w:rPr>
        <w:t>ევროპის</w:t>
      </w:r>
      <w:r w:rsidRPr="004D6857">
        <w:rPr>
          <w:rFonts w:ascii="Sylfaen" w:hAnsi="Sylfaen" w:cs="Sylfaen"/>
          <w:b/>
          <w:noProof/>
          <w:color w:val="000000"/>
          <w:lang w:val="ka-GE"/>
        </w:rPr>
        <w:t xml:space="preserve"> უნივერსიტეტი</w:t>
      </w:r>
    </w:p>
    <w:p w14:paraId="4ECD51B2" w14:textId="75FBFC85" w:rsidR="00414CC5" w:rsidRPr="004D6857" w:rsidRDefault="00414CC5" w:rsidP="00414CC5">
      <w:pPr>
        <w:spacing w:after="40"/>
        <w:ind w:left="270"/>
        <w:jc w:val="both"/>
        <w:rPr>
          <w:rFonts w:ascii="Sylfaen" w:hAnsi="Sylfaen"/>
          <w:noProof/>
        </w:rPr>
      </w:pPr>
      <w:r w:rsidRPr="004D6857">
        <w:rPr>
          <w:rFonts w:ascii="Sylfaen" w:hAnsi="Sylfaen"/>
          <w:noProof/>
        </w:rPr>
        <w:t>ფაკულტეტი</w:t>
      </w:r>
      <w:r w:rsidRPr="004D6857">
        <w:rPr>
          <w:rFonts w:ascii="Sylfaen" w:hAnsi="Sylfaen"/>
          <w:noProof/>
          <w:lang w:val="ka-GE"/>
        </w:rPr>
        <w:t xml:space="preserve"> _________________________________________________________________________</w:t>
      </w:r>
      <w:r>
        <w:rPr>
          <w:rFonts w:ascii="Sylfaen" w:hAnsi="Sylfaen"/>
          <w:noProof/>
          <w:lang w:val="ka-GE"/>
        </w:rPr>
        <w:t>____</w:t>
      </w:r>
    </w:p>
    <w:p w14:paraId="35C405B6" w14:textId="671075BC" w:rsidR="00414CC5" w:rsidRPr="004D6857" w:rsidRDefault="00414CC5" w:rsidP="00414CC5">
      <w:pPr>
        <w:spacing w:after="40"/>
        <w:ind w:left="270"/>
        <w:jc w:val="both"/>
        <w:rPr>
          <w:rFonts w:ascii="Sylfaen" w:hAnsi="Sylfaen"/>
          <w:noProof/>
          <w:lang w:val="ka-GE"/>
        </w:rPr>
      </w:pPr>
      <w:r w:rsidRPr="004D6857">
        <w:rPr>
          <w:rFonts w:ascii="Sylfaen" w:hAnsi="Sylfaen"/>
          <w:noProof/>
          <w:lang w:val="ka-GE"/>
        </w:rPr>
        <w:t>საგანმანათლებლო პროგრამა _________________________________________________________</w:t>
      </w:r>
      <w:r>
        <w:rPr>
          <w:rFonts w:ascii="Sylfaen" w:hAnsi="Sylfaen"/>
          <w:noProof/>
          <w:lang w:val="ka-GE"/>
        </w:rPr>
        <w:t>_____</w:t>
      </w:r>
    </w:p>
    <w:p w14:paraId="3C1BEE1C" w14:textId="47E9F56D" w:rsidR="00414CC5" w:rsidRPr="004D6857" w:rsidRDefault="00414CC5" w:rsidP="00414CC5">
      <w:pPr>
        <w:spacing w:after="40"/>
        <w:ind w:left="270"/>
        <w:jc w:val="both"/>
        <w:rPr>
          <w:rFonts w:ascii="Sylfaen" w:hAnsi="Sylfaen"/>
          <w:noProof/>
          <w:lang w:val="ka-GE"/>
        </w:rPr>
      </w:pPr>
      <w:r w:rsidRPr="004D6857">
        <w:rPr>
          <w:rFonts w:ascii="Sylfaen" w:hAnsi="Sylfaen"/>
          <w:noProof/>
        </w:rPr>
        <w:t xml:space="preserve">პრაქტიკის ხელმძღვანელი </w:t>
      </w:r>
      <w:r w:rsidRPr="004D6857">
        <w:rPr>
          <w:rFonts w:ascii="Sylfaen" w:hAnsi="Sylfaen"/>
          <w:noProof/>
          <w:lang w:val="ka-GE"/>
        </w:rPr>
        <w:t xml:space="preserve">დაწესებულებიდან </w:t>
      </w:r>
      <w:r w:rsidRPr="004D6857">
        <w:rPr>
          <w:rFonts w:ascii="Sylfaen" w:hAnsi="Sylfaen"/>
          <w:noProof/>
        </w:rPr>
        <w:t xml:space="preserve">    </w:t>
      </w:r>
      <w:r w:rsidRPr="004D6857">
        <w:rPr>
          <w:rFonts w:ascii="Sylfaen" w:hAnsi="Sylfaen"/>
          <w:noProof/>
          <w:lang w:val="ka-GE"/>
        </w:rPr>
        <w:t>________________________________________</w:t>
      </w:r>
      <w:r>
        <w:rPr>
          <w:rFonts w:ascii="Sylfaen" w:hAnsi="Sylfaen"/>
          <w:noProof/>
          <w:lang w:val="ka-GE"/>
        </w:rPr>
        <w:t>____</w:t>
      </w:r>
    </w:p>
    <w:p w14:paraId="168A7D98" w14:textId="4C0E99E3" w:rsidR="00414CC5" w:rsidRPr="004D6857" w:rsidRDefault="00414CC5" w:rsidP="00414CC5">
      <w:pPr>
        <w:spacing w:after="40"/>
        <w:ind w:left="270"/>
        <w:jc w:val="both"/>
        <w:rPr>
          <w:rFonts w:ascii="Sylfaen" w:hAnsi="Sylfaen"/>
          <w:noProof/>
          <w:lang w:val="ka-GE"/>
        </w:rPr>
      </w:pPr>
      <w:r w:rsidRPr="004D6857">
        <w:rPr>
          <w:rFonts w:ascii="Sylfaen" w:hAnsi="Sylfaen"/>
          <w:noProof/>
          <w:lang w:val="ka-GE"/>
        </w:rPr>
        <w:t xml:space="preserve">მენტორი </w:t>
      </w:r>
      <w:r w:rsidRPr="004D6857">
        <w:rPr>
          <w:rFonts w:ascii="Sylfaen" w:hAnsi="Sylfaen"/>
          <w:noProof/>
        </w:rPr>
        <w:t>პრაქტიკის</w:t>
      </w:r>
      <w:r w:rsidRPr="004D6857">
        <w:rPr>
          <w:rFonts w:ascii="Sylfaen" w:hAnsi="Sylfaen"/>
          <w:noProof/>
          <w:lang w:val="ka-GE"/>
        </w:rPr>
        <w:t xml:space="preserve"> ობიექტზე</w:t>
      </w:r>
      <w:r w:rsidR="00391A4D">
        <w:rPr>
          <w:rStyle w:val="FootnoteReference"/>
          <w:rFonts w:ascii="Sylfaen" w:hAnsi="Sylfaen"/>
          <w:noProof/>
          <w:lang w:val="ka-GE"/>
        </w:rPr>
        <w:footnoteReference w:id="1"/>
      </w:r>
      <w:r w:rsidRPr="004D6857">
        <w:rPr>
          <w:rFonts w:ascii="Sylfaen" w:hAnsi="Sylfaen"/>
          <w:noProof/>
          <w:lang w:val="ka-GE"/>
        </w:rPr>
        <w:t xml:space="preserve"> ________________________________________________________</w:t>
      </w:r>
      <w:r>
        <w:rPr>
          <w:rFonts w:ascii="Sylfaen" w:hAnsi="Sylfaen"/>
          <w:noProof/>
          <w:lang w:val="ka-GE"/>
        </w:rPr>
        <w:t>____</w:t>
      </w:r>
    </w:p>
    <w:p w14:paraId="5A00E664" w14:textId="04FB3D52" w:rsidR="00414CC5" w:rsidRPr="004D6857" w:rsidRDefault="00414CC5" w:rsidP="00414CC5">
      <w:pPr>
        <w:spacing w:after="60"/>
        <w:ind w:left="270"/>
        <w:jc w:val="both"/>
        <w:rPr>
          <w:rFonts w:ascii="Sylfaen" w:hAnsi="Sylfaen"/>
          <w:noProof/>
          <w:lang w:val="ka-GE"/>
        </w:rPr>
      </w:pPr>
      <w:r w:rsidRPr="004D6857">
        <w:rPr>
          <w:rFonts w:ascii="Sylfaen" w:hAnsi="Sylfaen"/>
          <w:noProof/>
        </w:rPr>
        <w:t>სტუდენტი</w:t>
      </w:r>
      <w:r w:rsidRPr="004D6857">
        <w:rPr>
          <w:rFonts w:ascii="Sylfaen" w:hAnsi="Sylfaen"/>
          <w:noProof/>
          <w:lang w:val="ka-GE"/>
        </w:rPr>
        <w:t xml:space="preserve">ს </w:t>
      </w:r>
      <w:r w:rsidRPr="004D6857">
        <w:rPr>
          <w:rFonts w:ascii="Sylfaen" w:hAnsi="Sylfaen"/>
          <w:noProof/>
        </w:rPr>
        <w:t>სახელი</w:t>
      </w:r>
      <w:r w:rsidRPr="004D6857">
        <w:rPr>
          <w:rFonts w:ascii="Sylfaen" w:hAnsi="Sylfaen"/>
          <w:noProof/>
          <w:lang w:val="ka-GE"/>
        </w:rPr>
        <w:t xml:space="preserve"> და </w:t>
      </w:r>
      <w:r w:rsidRPr="004D6857">
        <w:rPr>
          <w:rFonts w:ascii="Sylfaen" w:hAnsi="Sylfaen"/>
          <w:noProof/>
        </w:rPr>
        <w:t>გვარი</w:t>
      </w:r>
      <w:r w:rsidRPr="004D6857">
        <w:rPr>
          <w:rFonts w:ascii="Sylfaen" w:hAnsi="Sylfaen"/>
          <w:noProof/>
          <w:lang w:val="ka-GE"/>
        </w:rPr>
        <w:t xml:space="preserve">  </w:t>
      </w:r>
      <w:r w:rsidRPr="004D6857">
        <w:rPr>
          <w:rFonts w:ascii="Sylfaen" w:hAnsi="Sylfaen"/>
          <w:noProof/>
        </w:rPr>
        <w:t xml:space="preserve"> __________________________________</w:t>
      </w:r>
      <w:r w:rsidRPr="004D6857">
        <w:rPr>
          <w:rFonts w:ascii="Sylfaen" w:hAnsi="Sylfaen"/>
          <w:noProof/>
          <w:lang w:val="ka-GE"/>
        </w:rPr>
        <w:t>______________________</w:t>
      </w:r>
      <w:r>
        <w:rPr>
          <w:rFonts w:ascii="Sylfaen" w:hAnsi="Sylfaen"/>
          <w:noProof/>
          <w:lang w:val="ka-GE"/>
        </w:rPr>
        <w:t>____</w:t>
      </w:r>
    </w:p>
    <w:p w14:paraId="6F9370AD" w14:textId="30ECF07A" w:rsidR="00414CC5" w:rsidRPr="004D6857" w:rsidRDefault="00414CC5" w:rsidP="00414CC5">
      <w:pPr>
        <w:spacing w:after="60"/>
        <w:ind w:left="270"/>
        <w:jc w:val="both"/>
        <w:rPr>
          <w:rFonts w:ascii="Sylfaen" w:hAnsi="Sylfaen"/>
          <w:noProof/>
          <w:lang w:val="ka-GE"/>
        </w:rPr>
      </w:pPr>
      <w:r w:rsidRPr="004D6857">
        <w:rPr>
          <w:rFonts w:ascii="Sylfaen" w:hAnsi="Sylfaen"/>
          <w:noProof/>
        </w:rPr>
        <w:t xml:space="preserve">პრაქტიკის </w:t>
      </w:r>
      <w:r w:rsidRPr="004D6857">
        <w:rPr>
          <w:rFonts w:ascii="Sylfaen" w:hAnsi="Sylfaen"/>
          <w:noProof/>
          <w:lang w:val="ka-GE"/>
        </w:rPr>
        <w:t xml:space="preserve">განხორციელების </w:t>
      </w:r>
      <w:r w:rsidRPr="004D6857">
        <w:rPr>
          <w:rFonts w:ascii="Sylfaen" w:hAnsi="Sylfaen"/>
          <w:noProof/>
        </w:rPr>
        <w:t>ადგილი _____________________________</w:t>
      </w:r>
      <w:r w:rsidRPr="004D6857">
        <w:rPr>
          <w:rFonts w:ascii="Sylfaen" w:hAnsi="Sylfaen"/>
          <w:noProof/>
          <w:lang w:val="ka-GE"/>
        </w:rPr>
        <w:t>_____________________</w:t>
      </w:r>
      <w:r>
        <w:rPr>
          <w:rFonts w:ascii="Sylfaen" w:hAnsi="Sylfaen"/>
          <w:noProof/>
          <w:lang w:val="ka-GE"/>
        </w:rPr>
        <w:t>____</w:t>
      </w:r>
    </w:p>
    <w:p w14:paraId="0656A1B3" w14:textId="3E4C26DF" w:rsidR="00414CC5" w:rsidRPr="004D6857" w:rsidRDefault="00414CC5" w:rsidP="00414CC5">
      <w:pPr>
        <w:ind w:left="270"/>
        <w:rPr>
          <w:rFonts w:ascii="Sylfaen" w:hAnsi="Sylfaen"/>
          <w:noProof/>
          <w:lang w:val="ka-GE"/>
        </w:rPr>
      </w:pPr>
      <w:r w:rsidRPr="004D6857">
        <w:rPr>
          <w:rFonts w:ascii="Sylfaen" w:hAnsi="Sylfaen"/>
          <w:noProof/>
        </w:rPr>
        <w:t xml:space="preserve">პრაქტიკის </w:t>
      </w:r>
      <w:r w:rsidRPr="004D6857">
        <w:rPr>
          <w:rFonts w:ascii="Sylfaen" w:hAnsi="Sylfaen"/>
          <w:noProof/>
          <w:lang w:val="ka-GE"/>
        </w:rPr>
        <w:t xml:space="preserve">ხანგრძლივობა </w:t>
      </w:r>
      <w:r w:rsidRPr="00D65ECF">
        <w:rPr>
          <w:rFonts w:ascii="Sylfaen" w:hAnsi="Sylfaen"/>
          <w:i/>
          <w:noProof/>
          <w:color w:val="A6A6A6" w:themeColor="background1" w:themeShade="A6"/>
          <w:sz w:val="20"/>
          <w:szCs w:val="20"/>
          <w:lang w:val="ka-GE"/>
        </w:rPr>
        <w:t>(საათების რაოდენობა კომპონენტის სილაბუსის მიხედვით):</w:t>
      </w:r>
      <w:r w:rsidRPr="00D65ECF">
        <w:rPr>
          <w:rFonts w:ascii="Sylfaen" w:hAnsi="Sylfaen"/>
          <w:noProof/>
          <w:color w:val="A6A6A6" w:themeColor="background1" w:themeShade="A6"/>
          <w:lang w:val="ka-GE"/>
        </w:rPr>
        <w:t xml:space="preserve"> </w:t>
      </w:r>
      <w:r w:rsidRPr="004D6857">
        <w:rPr>
          <w:rFonts w:ascii="Sylfaen" w:hAnsi="Sylfaen"/>
          <w:noProof/>
          <w:lang w:val="ka-GE"/>
        </w:rPr>
        <w:t>_____</w:t>
      </w:r>
      <w:r>
        <w:rPr>
          <w:rFonts w:ascii="Sylfaen" w:hAnsi="Sylfaen"/>
          <w:noProof/>
          <w:lang w:val="ka-GE"/>
        </w:rPr>
        <w:t>____</w:t>
      </w:r>
      <w:r w:rsidR="00D65ECF">
        <w:rPr>
          <w:rFonts w:ascii="Sylfaen" w:hAnsi="Sylfaen"/>
          <w:noProof/>
          <w:lang w:val="ka-GE"/>
        </w:rPr>
        <w:t>_____</w:t>
      </w:r>
    </w:p>
    <w:p w14:paraId="44860574" w14:textId="77777777" w:rsidR="00414CC5" w:rsidRPr="004D6857" w:rsidRDefault="00414CC5" w:rsidP="00414CC5">
      <w:pPr>
        <w:tabs>
          <w:tab w:val="left" w:pos="3780"/>
        </w:tabs>
        <w:autoSpaceDE w:val="0"/>
        <w:autoSpaceDN w:val="0"/>
        <w:adjustRightInd w:val="0"/>
        <w:spacing w:after="0" w:line="240" w:lineRule="auto"/>
        <w:ind w:left="270"/>
        <w:jc w:val="right"/>
        <w:rPr>
          <w:rFonts w:ascii="Sylfaen" w:hAnsi="Sylfaen" w:cs="Sylfaen"/>
          <w:noProof/>
          <w:lang w:val="ka-GE"/>
        </w:rPr>
      </w:pPr>
    </w:p>
    <w:p w14:paraId="648BFA2C" w14:textId="77777777" w:rsidR="00414CC5" w:rsidRPr="004D6857" w:rsidRDefault="00414CC5" w:rsidP="00414CC5">
      <w:pPr>
        <w:ind w:left="270" w:right="210"/>
        <w:jc w:val="center"/>
        <w:rPr>
          <w:rFonts w:ascii="Sylfaen" w:hAnsi="Sylfaen"/>
          <w:b/>
          <w:noProof/>
          <w:lang w:val="ka-GE"/>
        </w:rPr>
      </w:pPr>
      <w:r w:rsidRPr="004D6857">
        <w:rPr>
          <w:rFonts w:ascii="Sylfaen" w:hAnsi="Sylfaen"/>
          <w:b/>
          <w:noProof/>
        </w:rPr>
        <w:t>სტუდენტის სამუშაო კალენდარული გ</w:t>
      </w:r>
      <w:r w:rsidRPr="004D6857">
        <w:rPr>
          <w:rFonts w:ascii="Sylfaen" w:hAnsi="Sylfaen"/>
          <w:b/>
          <w:noProof/>
          <w:lang w:val="ka-GE"/>
        </w:rPr>
        <w:t>ეგმა</w:t>
      </w:r>
    </w:p>
    <w:tbl>
      <w:tblPr>
        <w:tblW w:w="9810" w:type="dxa"/>
        <w:tblInd w:w="26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67"/>
        <w:gridCol w:w="2430"/>
        <w:gridCol w:w="1620"/>
        <w:gridCol w:w="1893"/>
      </w:tblGrid>
      <w:tr w:rsidR="00414CC5" w:rsidRPr="004D6857" w14:paraId="5DE2B3DC" w14:textId="77777777" w:rsidTr="00414CC5">
        <w:trPr>
          <w:cantSplit/>
          <w:trHeight w:val="65"/>
        </w:trPr>
        <w:tc>
          <w:tcPr>
            <w:tcW w:w="3867" w:type="dxa"/>
            <w:vAlign w:val="center"/>
          </w:tcPr>
          <w:p w14:paraId="69094B50" w14:textId="77777777" w:rsidR="00414CC5" w:rsidRPr="004D6857" w:rsidRDefault="00414CC5" w:rsidP="00414CC5">
            <w:pPr>
              <w:ind w:left="-15" w:right="-108"/>
              <w:jc w:val="center"/>
              <w:rPr>
                <w:rFonts w:ascii="Sylfaen" w:hAnsi="Sylfaen"/>
                <w:noProof/>
                <w:sz w:val="18"/>
                <w:szCs w:val="18"/>
              </w:rPr>
            </w:pPr>
            <w:r w:rsidRPr="004D6857">
              <w:rPr>
                <w:rFonts w:ascii="Sylfaen" w:hAnsi="Sylfaen"/>
                <w:sz w:val="18"/>
                <w:szCs w:val="18"/>
                <w:lang w:val="ka-GE"/>
              </w:rPr>
              <w:t xml:space="preserve">პრაქტიკის კომპონენტით განსაზღვრული </w:t>
            </w:r>
            <w:proofErr w:type="spellStart"/>
            <w:r w:rsidRPr="004D6857">
              <w:rPr>
                <w:rFonts w:ascii="Sylfaen" w:hAnsi="Sylfaen"/>
                <w:sz w:val="18"/>
                <w:szCs w:val="18"/>
              </w:rPr>
              <w:t>სამუშაოს</w:t>
            </w:r>
            <w:proofErr w:type="spellEnd"/>
            <w:r w:rsidRPr="004D6857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4D6857">
              <w:rPr>
                <w:rFonts w:ascii="Sylfaen" w:hAnsi="Sylfaen"/>
                <w:sz w:val="18"/>
                <w:szCs w:val="18"/>
              </w:rPr>
              <w:t>შინაარსი</w:t>
            </w:r>
            <w:proofErr w:type="spellEnd"/>
            <w:r w:rsidRPr="004D6857">
              <w:rPr>
                <w:rFonts w:ascii="Sylfaen" w:hAnsi="Sylfaen"/>
                <w:sz w:val="18"/>
                <w:szCs w:val="18"/>
                <w:lang w:val="ka-GE"/>
              </w:rPr>
              <w:t xml:space="preserve"> სილაბუსის მიხედვით</w:t>
            </w:r>
          </w:p>
        </w:tc>
        <w:tc>
          <w:tcPr>
            <w:tcW w:w="2430" w:type="dxa"/>
          </w:tcPr>
          <w:p w14:paraId="249B3A65" w14:textId="77777777" w:rsidR="00414CC5" w:rsidRPr="004D6857" w:rsidRDefault="00414CC5" w:rsidP="00414CC5">
            <w:pPr>
              <w:tabs>
                <w:tab w:val="left" w:pos="1764"/>
              </w:tabs>
              <w:ind w:left="-15" w:right="-108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proofErr w:type="spellStart"/>
            <w:r w:rsidRPr="004D6857">
              <w:rPr>
                <w:rFonts w:ascii="Sylfaen" w:hAnsi="Sylfaen"/>
                <w:sz w:val="18"/>
                <w:szCs w:val="18"/>
              </w:rPr>
              <w:t>სამუშაოს</w:t>
            </w:r>
            <w:proofErr w:type="spellEnd"/>
            <w:r w:rsidRPr="004D6857">
              <w:rPr>
                <w:rFonts w:ascii="Sylfaen" w:hAnsi="Sylfaen"/>
                <w:sz w:val="18"/>
                <w:szCs w:val="18"/>
                <w:lang w:val="ka-GE"/>
              </w:rPr>
              <w:t>თვის დათმობილი სთ. რაოდენობა სილაბუსის მიხედვით</w:t>
            </w:r>
          </w:p>
        </w:tc>
        <w:tc>
          <w:tcPr>
            <w:tcW w:w="1620" w:type="dxa"/>
            <w:vAlign w:val="center"/>
          </w:tcPr>
          <w:p w14:paraId="721BF19B" w14:textId="77777777" w:rsidR="00414CC5" w:rsidRPr="004D6857" w:rsidRDefault="00414CC5" w:rsidP="00414CC5">
            <w:pPr>
              <w:tabs>
                <w:tab w:val="left" w:pos="1764"/>
              </w:tabs>
              <w:ind w:left="-15" w:right="-108"/>
              <w:jc w:val="center"/>
              <w:rPr>
                <w:rFonts w:ascii="Sylfaen" w:hAnsi="Sylfaen"/>
                <w:noProof/>
                <w:sz w:val="18"/>
                <w:szCs w:val="18"/>
                <w:lang w:val="ka-GE"/>
              </w:rPr>
            </w:pPr>
            <w:proofErr w:type="spellStart"/>
            <w:r w:rsidRPr="004D6857">
              <w:rPr>
                <w:rFonts w:ascii="Sylfaen" w:hAnsi="Sylfaen"/>
                <w:sz w:val="18"/>
                <w:szCs w:val="18"/>
              </w:rPr>
              <w:t>სამუშაოს</w:t>
            </w:r>
            <w:proofErr w:type="spellEnd"/>
            <w:r w:rsidRPr="004D6857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4D6857">
              <w:rPr>
                <w:rFonts w:ascii="Sylfaen" w:hAnsi="Sylfaen"/>
                <w:sz w:val="18"/>
                <w:szCs w:val="18"/>
              </w:rPr>
              <w:t>დაწყებ</w:t>
            </w:r>
            <w:proofErr w:type="spellEnd"/>
            <w:r w:rsidRPr="004D6857">
              <w:rPr>
                <w:rFonts w:ascii="Sylfaen" w:hAnsi="Sylfaen" w:cs="Sylfaen"/>
                <w:sz w:val="18"/>
                <w:szCs w:val="18"/>
                <w:lang w:val="ka-GE"/>
              </w:rPr>
              <w:t xml:space="preserve">ის / </w:t>
            </w:r>
            <w:proofErr w:type="spellStart"/>
            <w:r w:rsidRPr="004D6857">
              <w:rPr>
                <w:rFonts w:ascii="Sylfaen" w:hAnsi="Sylfaen"/>
                <w:sz w:val="18"/>
                <w:szCs w:val="18"/>
              </w:rPr>
              <w:t>დამთავრების</w:t>
            </w:r>
            <w:proofErr w:type="spellEnd"/>
            <w:r w:rsidRPr="004D6857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4D6857">
              <w:rPr>
                <w:rFonts w:ascii="Sylfaen" w:hAnsi="Sylfaen"/>
                <w:sz w:val="18"/>
                <w:szCs w:val="18"/>
              </w:rPr>
              <w:t>თარიღი</w:t>
            </w:r>
            <w:proofErr w:type="spellEnd"/>
          </w:p>
        </w:tc>
        <w:tc>
          <w:tcPr>
            <w:tcW w:w="1893" w:type="dxa"/>
            <w:vAlign w:val="center"/>
          </w:tcPr>
          <w:p w14:paraId="3510BB00" w14:textId="77777777" w:rsidR="00414CC5" w:rsidRPr="004D6857" w:rsidRDefault="00414CC5" w:rsidP="00414CC5">
            <w:pPr>
              <w:ind w:left="-15" w:right="-108"/>
              <w:jc w:val="center"/>
              <w:rPr>
                <w:rFonts w:ascii="Sylfaen" w:hAnsi="Sylfaen"/>
                <w:noProof/>
                <w:sz w:val="18"/>
                <w:szCs w:val="18"/>
              </w:rPr>
            </w:pPr>
            <w:proofErr w:type="spellStart"/>
            <w:r w:rsidRPr="004D6857">
              <w:rPr>
                <w:rFonts w:ascii="Sylfaen" w:hAnsi="Sylfaen"/>
                <w:sz w:val="18"/>
                <w:szCs w:val="18"/>
              </w:rPr>
              <w:t>შენიშვნა</w:t>
            </w:r>
            <w:proofErr w:type="spellEnd"/>
          </w:p>
        </w:tc>
      </w:tr>
      <w:tr w:rsidR="00414CC5" w:rsidRPr="004D6857" w14:paraId="47E1A9C3" w14:textId="77777777" w:rsidTr="003262C6">
        <w:trPr>
          <w:cantSplit/>
          <w:trHeight w:val="4144"/>
        </w:trPr>
        <w:tc>
          <w:tcPr>
            <w:tcW w:w="3867" w:type="dxa"/>
            <w:vAlign w:val="center"/>
          </w:tcPr>
          <w:p w14:paraId="5D1AD5FD" w14:textId="77777777" w:rsidR="00414CC5" w:rsidRPr="004D6857" w:rsidRDefault="00414CC5" w:rsidP="00414CC5">
            <w:pPr>
              <w:ind w:left="270" w:right="-108"/>
              <w:jc w:val="center"/>
            </w:pPr>
          </w:p>
          <w:p w14:paraId="6990274B" w14:textId="77777777" w:rsidR="00414CC5" w:rsidRPr="004D6857" w:rsidRDefault="00414CC5" w:rsidP="00414CC5">
            <w:pPr>
              <w:ind w:left="270" w:right="-108"/>
              <w:jc w:val="center"/>
            </w:pPr>
          </w:p>
          <w:p w14:paraId="5A406706" w14:textId="77777777" w:rsidR="00414CC5" w:rsidRPr="004D6857" w:rsidRDefault="00414CC5" w:rsidP="00414CC5">
            <w:pPr>
              <w:ind w:left="270" w:right="-108"/>
              <w:jc w:val="center"/>
            </w:pPr>
          </w:p>
          <w:p w14:paraId="73BD37E7" w14:textId="77777777" w:rsidR="00414CC5" w:rsidRPr="004D6857" w:rsidRDefault="00414CC5" w:rsidP="00414CC5">
            <w:pPr>
              <w:ind w:left="270" w:right="-108"/>
              <w:jc w:val="center"/>
            </w:pPr>
          </w:p>
          <w:p w14:paraId="3D169A3F" w14:textId="77777777" w:rsidR="00414CC5" w:rsidRPr="004D6857" w:rsidRDefault="00414CC5" w:rsidP="00414CC5">
            <w:pPr>
              <w:ind w:left="270" w:right="-108"/>
              <w:jc w:val="center"/>
            </w:pPr>
          </w:p>
          <w:p w14:paraId="27282A25" w14:textId="77777777" w:rsidR="00414CC5" w:rsidRPr="004D6857" w:rsidRDefault="00414CC5" w:rsidP="00414CC5">
            <w:pPr>
              <w:ind w:left="270" w:right="-108"/>
              <w:jc w:val="center"/>
            </w:pPr>
          </w:p>
          <w:p w14:paraId="4AE59D51" w14:textId="77777777" w:rsidR="00414CC5" w:rsidRPr="004D6857" w:rsidRDefault="00414CC5" w:rsidP="00414CC5">
            <w:pPr>
              <w:ind w:left="270" w:right="-108"/>
              <w:jc w:val="center"/>
            </w:pPr>
          </w:p>
          <w:p w14:paraId="0A41478B" w14:textId="09BB7276" w:rsidR="00414CC5" w:rsidRPr="004D6857" w:rsidRDefault="00414CC5" w:rsidP="00414CC5">
            <w:pPr>
              <w:ind w:right="-108"/>
            </w:pPr>
          </w:p>
        </w:tc>
        <w:tc>
          <w:tcPr>
            <w:tcW w:w="2430" w:type="dxa"/>
          </w:tcPr>
          <w:p w14:paraId="67B8F80F" w14:textId="77777777" w:rsidR="00414CC5" w:rsidRDefault="00414CC5" w:rsidP="00414CC5">
            <w:pPr>
              <w:tabs>
                <w:tab w:val="left" w:pos="1764"/>
              </w:tabs>
              <w:ind w:left="270" w:right="-108"/>
              <w:jc w:val="center"/>
            </w:pPr>
          </w:p>
          <w:p w14:paraId="04CE0DDE" w14:textId="77777777" w:rsidR="00414CC5" w:rsidRDefault="00414CC5" w:rsidP="00414CC5">
            <w:pPr>
              <w:tabs>
                <w:tab w:val="left" w:pos="1764"/>
              </w:tabs>
              <w:ind w:left="270" w:right="-108"/>
              <w:jc w:val="center"/>
            </w:pPr>
          </w:p>
          <w:p w14:paraId="22EDDC41" w14:textId="77777777" w:rsidR="00414CC5" w:rsidRDefault="00414CC5" w:rsidP="00414CC5">
            <w:pPr>
              <w:tabs>
                <w:tab w:val="left" w:pos="1764"/>
              </w:tabs>
              <w:ind w:left="270" w:right="-108"/>
              <w:jc w:val="center"/>
            </w:pPr>
          </w:p>
          <w:p w14:paraId="6605C0A9" w14:textId="77777777" w:rsidR="00414CC5" w:rsidRDefault="00414CC5" w:rsidP="00414CC5">
            <w:pPr>
              <w:tabs>
                <w:tab w:val="left" w:pos="1764"/>
              </w:tabs>
              <w:ind w:left="270" w:right="-108"/>
              <w:jc w:val="center"/>
            </w:pPr>
          </w:p>
          <w:p w14:paraId="6F06BA9C" w14:textId="77777777" w:rsidR="00414CC5" w:rsidRDefault="00414CC5" w:rsidP="00414CC5">
            <w:pPr>
              <w:tabs>
                <w:tab w:val="left" w:pos="1764"/>
              </w:tabs>
              <w:ind w:left="270" w:right="-108"/>
              <w:jc w:val="center"/>
            </w:pPr>
          </w:p>
          <w:p w14:paraId="3C869E12" w14:textId="77777777" w:rsidR="00414CC5" w:rsidRDefault="00414CC5" w:rsidP="00414CC5">
            <w:pPr>
              <w:tabs>
                <w:tab w:val="left" w:pos="1764"/>
              </w:tabs>
              <w:ind w:left="270" w:right="-108"/>
              <w:jc w:val="center"/>
            </w:pPr>
          </w:p>
          <w:p w14:paraId="7861376B" w14:textId="77777777" w:rsidR="00414CC5" w:rsidRDefault="00414CC5" w:rsidP="00414CC5">
            <w:pPr>
              <w:tabs>
                <w:tab w:val="left" w:pos="1764"/>
              </w:tabs>
              <w:ind w:left="270" w:right="-108"/>
              <w:jc w:val="center"/>
            </w:pPr>
          </w:p>
          <w:p w14:paraId="54B1DE1D" w14:textId="77777777" w:rsidR="00414CC5" w:rsidRDefault="00414CC5" w:rsidP="00414CC5">
            <w:pPr>
              <w:tabs>
                <w:tab w:val="left" w:pos="1764"/>
              </w:tabs>
              <w:ind w:left="270" w:right="-108"/>
              <w:jc w:val="center"/>
            </w:pPr>
          </w:p>
          <w:p w14:paraId="056255AC" w14:textId="62EE7594" w:rsidR="00414CC5" w:rsidRPr="004D6857" w:rsidRDefault="00414CC5" w:rsidP="003C22DC">
            <w:pPr>
              <w:tabs>
                <w:tab w:val="left" w:pos="1764"/>
              </w:tabs>
              <w:ind w:right="-108"/>
            </w:pPr>
          </w:p>
        </w:tc>
        <w:tc>
          <w:tcPr>
            <w:tcW w:w="1620" w:type="dxa"/>
            <w:vAlign w:val="center"/>
          </w:tcPr>
          <w:p w14:paraId="287D677A" w14:textId="77777777" w:rsidR="00414CC5" w:rsidRPr="004D6857" w:rsidRDefault="00414CC5" w:rsidP="003262C6">
            <w:pPr>
              <w:tabs>
                <w:tab w:val="left" w:pos="1764"/>
              </w:tabs>
              <w:ind w:right="-108"/>
            </w:pPr>
          </w:p>
        </w:tc>
        <w:tc>
          <w:tcPr>
            <w:tcW w:w="1893" w:type="dxa"/>
            <w:vAlign w:val="center"/>
          </w:tcPr>
          <w:p w14:paraId="6DF76B70" w14:textId="77777777" w:rsidR="00414CC5" w:rsidRPr="004D6857" w:rsidRDefault="00414CC5" w:rsidP="003262C6">
            <w:pPr>
              <w:ind w:right="-108"/>
            </w:pPr>
          </w:p>
        </w:tc>
      </w:tr>
    </w:tbl>
    <w:p w14:paraId="501B883D" w14:textId="77777777" w:rsidR="003C22DC" w:rsidRDefault="003C22DC" w:rsidP="00414CC5">
      <w:pPr>
        <w:ind w:left="270" w:right="-2"/>
        <w:jc w:val="right"/>
        <w:rPr>
          <w:rFonts w:ascii="Sylfaen" w:hAnsi="Sylfaen"/>
          <w:noProof/>
        </w:rPr>
      </w:pPr>
    </w:p>
    <w:p w14:paraId="5AF10A28" w14:textId="75BF89EF" w:rsidR="00414CC5" w:rsidRPr="004D6857" w:rsidRDefault="00414CC5" w:rsidP="00414CC5">
      <w:pPr>
        <w:ind w:left="270" w:right="-2"/>
        <w:jc w:val="right"/>
        <w:rPr>
          <w:noProof/>
          <w:lang w:val="ka-GE"/>
        </w:rPr>
      </w:pPr>
      <w:r w:rsidRPr="004D6857">
        <w:rPr>
          <w:rFonts w:ascii="Sylfaen" w:hAnsi="Sylfaen"/>
          <w:noProof/>
        </w:rPr>
        <w:t>პრაქტიკის ხელმძღვანელი</w:t>
      </w:r>
      <w:r w:rsidRPr="004D6857">
        <w:rPr>
          <w:rFonts w:ascii="Sylfaen" w:hAnsi="Sylfaen"/>
          <w:noProof/>
          <w:lang w:val="ka-GE"/>
        </w:rPr>
        <w:t xml:space="preserve">ს ხელმოწერა: </w:t>
      </w:r>
      <w:r w:rsidRPr="004D6857">
        <w:rPr>
          <w:noProof/>
          <w:lang w:val="ka-GE"/>
        </w:rPr>
        <w:t>_______________________</w:t>
      </w:r>
    </w:p>
    <w:p w14:paraId="6C1F781F" w14:textId="69B47EB2" w:rsidR="00414CC5" w:rsidRPr="004D6857" w:rsidRDefault="00414CC5" w:rsidP="003C22DC">
      <w:pPr>
        <w:ind w:left="270"/>
        <w:rPr>
          <w:b/>
          <w:noProof/>
          <w:lang w:val="ka-GE"/>
        </w:rPr>
      </w:pPr>
      <w:r>
        <w:rPr>
          <w:rFonts w:ascii="Sylfaen" w:hAnsi="Sylfaen"/>
          <w:b/>
          <w:noProof/>
          <w:lang w:val="ka-GE"/>
        </w:rPr>
        <w:br w:type="page"/>
      </w:r>
      <w:r w:rsidRPr="004D6857">
        <w:rPr>
          <w:rFonts w:ascii="Sylfaen" w:hAnsi="Sylfaen"/>
          <w:b/>
          <w:noProof/>
          <w:lang w:val="ka-GE"/>
        </w:rPr>
        <w:lastRenderedPageBreak/>
        <w:t>პრაქტიკის კომპონენტით განსაზღვრული სამუშაოს</w:t>
      </w:r>
      <w:r w:rsidRPr="004D6857">
        <w:rPr>
          <w:rFonts w:ascii="Sylfaen" w:hAnsi="Sylfaen"/>
          <w:b/>
          <w:noProof/>
        </w:rPr>
        <w:t xml:space="preserve"> სტუდენტის</w:t>
      </w:r>
      <w:r w:rsidRPr="004D6857">
        <w:rPr>
          <w:rFonts w:ascii="Sylfaen" w:hAnsi="Sylfaen"/>
          <w:b/>
          <w:noProof/>
          <w:lang w:val="ka-GE"/>
        </w:rPr>
        <w:t xml:space="preserve"> მიერ შესრულების </w:t>
      </w:r>
      <w:r w:rsidRPr="004D6857">
        <w:rPr>
          <w:rFonts w:ascii="Sylfaen" w:hAnsi="Sylfaen"/>
          <w:b/>
          <w:noProof/>
        </w:rPr>
        <w:t>დღიური</w:t>
      </w:r>
    </w:p>
    <w:tbl>
      <w:tblPr>
        <w:tblW w:w="9810" w:type="dxa"/>
        <w:tblInd w:w="26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520"/>
        <w:gridCol w:w="5220"/>
        <w:gridCol w:w="2070"/>
      </w:tblGrid>
      <w:tr w:rsidR="00414CC5" w:rsidRPr="004D6857" w14:paraId="2CCA3230" w14:textId="77777777" w:rsidTr="003C22DC">
        <w:trPr>
          <w:trHeight w:val="99"/>
        </w:trPr>
        <w:tc>
          <w:tcPr>
            <w:tcW w:w="2520" w:type="dxa"/>
            <w:vAlign w:val="center"/>
          </w:tcPr>
          <w:p w14:paraId="0E502411" w14:textId="77777777" w:rsidR="00414CC5" w:rsidRPr="004D6857" w:rsidRDefault="00414CC5" w:rsidP="00414CC5">
            <w:pPr>
              <w:ind w:left="270" w:right="210"/>
              <w:jc w:val="center"/>
              <w:rPr>
                <w:rFonts w:ascii="Sylfaen" w:hAnsi="Sylfaen"/>
                <w:noProof/>
                <w:sz w:val="18"/>
                <w:szCs w:val="18"/>
              </w:rPr>
            </w:pPr>
            <w:r w:rsidRPr="004D6857">
              <w:rPr>
                <w:rFonts w:ascii="Sylfaen" w:hAnsi="Sylfaen"/>
                <w:noProof/>
                <w:sz w:val="18"/>
                <w:szCs w:val="18"/>
                <w:lang w:val="ka-GE"/>
              </w:rPr>
              <w:t>პრაქტიკის ობიექტზე სა</w:t>
            </w:r>
            <w:r w:rsidRPr="004D6857">
              <w:rPr>
                <w:rFonts w:ascii="Sylfaen" w:hAnsi="Sylfaen"/>
                <w:noProof/>
                <w:sz w:val="18"/>
                <w:szCs w:val="18"/>
              </w:rPr>
              <w:t xml:space="preserve">მუშაოს </w:t>
            </w:r>
            <w:r w:rsidRPr="004D6857">
              <w:rPr>
                <w:rFonts w:ascii="Sylfaen" w:hAnsi="Sylfaen"/>
                <w:noProof/>
                <w:sz w:val="18"/>
                <w:szCs w:val="18"/>
                <w:lang w:val="ka-GE"/>
              </w:rPr>
              <w:t xml:space="preserve">შესრულების </w:t>
            </w:r>
            <w:r w:rsidRPr="004D6857">
              <w:rPr>
                <w:rFonts w:ascii="Sylfaen" w:hAnsi="Sylfaen"/>
                <w:noProof/>
                <w:sz w:val="18"/>
                <w:szCs w:val="18"/>
              </w:rPr>
              <w:t>თარიღი</w:t>
            </w:r>
          </w:p>
        </w:tc>
        <w:tc>
          <w:tcPr>
            <w:tcW w:w="5220" w:type="dxa"/>
            <w:vAlign w:val="center"/>
          </w:tcPr>
          <w:p w14:paraId="33845BBF" w14:textId="77777777" w:rsidR="00414CC5" w:rsidRPr="004D6857" w:rsidRDefault="00414CC5" w:rsidP="00414CC5">
            <w:pPr>
              <w:ind w:left="270" w:right="210"/>
              <w:jc w:val="center"/>
              <w:rPr>
                <w:rFonts w:ascii="Sylfaen" w:hAnsi="Sylfaen"/>
                <w:noProof/>
                <w:sz w:val="18"/>
                <w:szCs w:val="18"/>
              </w:rPr>
            </w:pPr>
            <w:r w:rsidRPr="004D6857">
              <w:rPr>
                <w:rFonts w:ascii="Sylfaen" w:hAnsi="Sylfaen"/>
                <w:noProof/>
                <w:sz w:val="18"/>
                <w:szCs w:val="18"/>
                <w:lang w:val="ka-GE"/>
              </w:rPr>
              <w:t>სტუდენტის</w:t>
            </w:r>
            <w:r w:rsidRPr="004D6857">
              <w:rPr>
                <w:rFonts w:ascii="Sylfaen" w:hAnsi="Sylfaen"/>
                <w:noProof/>
                <w:sz w:val="18"/>
                <w:szCs w:val="18"/>
              </w:rPr>
              <w:t xml:space="preserve"> </w:t>
            </w:r>
            <w:r w:rsidRPr="004D6857">
              <w:rPr>
                <w:rFonts w:ascii="Sylfaen" w:hAnsi="Sylfaen"/>
                <w:noProof/>
                <w:sz w:val="18"/>
                <w:szCs w:val="18"/>
                <w:lang w:val="ka-GE"/>
              </w:rPr>
              <w:t>მიერ პრაქტიკის ობიექტზე შესრულებული სა</w:t>
            </w:r>
            <w:r w:rsidRPr="004D6857">
              <w:rPr>
                <w:rFonts w:ascii="Sylfaen" w:hAnsi="Sylfaen"/>
                <w:noProof/>
                <w:sz w:val="18"/>
                <w:szCs w:val="18"/>
              </w:rPr>
              <w:t xml:space="preserve">მუშაოს მოკლე შინაარსი </w:t>
            </w:r>
          </w:p>
        </w:tc>
        <w:tc>
          <w:tcPr>
            <w:tcW w:w="2070" w:type="dxa"/>
            <w:vAlign w:val="center"/>
          </w:tcPr>
          <w:p w14:paraId="77C0715F" w14:textId="4906B6DF" w:rsidR="00414CC5" w:rsidRPr="004D6857" w:rsidRDefault="00414CC5" w:rsidP="00414CC5">
            <w:pPr>
              <w:ind w:left="270" w:right="210"/>
              <w:jc w:val="center"/>
              <w:rPr>
                <w:rFonts w:ascii="Sylfaen" w:hAnsi="Sylfaen"/>
                <w:noProof/>
                <w:sz w:val="18"/>
                <w:szCs w:val="18"/>
                <w:lang w:val="ka-GE"/>
              </w:rPr>
            </w:pPr>
            <w:r w:rsidRPr="004D6857">
              <w:rPr>
                <w:rFonts w:ascii="Sylfaen" w:hAnsi="Sylfaen"/>
                <w:noProof/>
                <w:sz w:val="18"/>
                <w:szCs w:val="18"/>
              </w:rPr>
              <w:t>პრაქტიკის მენტორის</w:t>
            </w:r>
            <w:r w:rsidR="00A543B4">
              <w:rPr>
                <w:rStyle w:val="FootnoteReference"/>
                <w:rFonts w:ascii="Sylfaen" w:hAnsi="Sylfaen"/>
                <w:noProof/>
                <w:sz w:val="18"/>
                <w:szCs w:val="18"/>
              </w:rPr>
              <w:footnoteReference w:id="2"/>
            </w:r>
            <w:r w:rsidRPr="004D6857">
              <w:rPr>
                <w:rFonts w:ascii="Sylfaen" w:hAnsi="Sylfaen"/>
                <w:noProof/>
                <w:sz w:val="18"/>
                <w:szCs w:val="18"/>
              </w:rPr>
              <w:t xml:space="preserve"> მი</w:t>
            </w:r>
            <w:r w:rsidRPr="004D6857">
              <w:rPr>
                <w:rFonts w:ascii="Sylfaen" w:hAnsi="Sylfaen"/>
                <w:noProof/>
                <w:sz w:val="18"/>
                <w:szCs w:val="18"/>
                <w:lang w:val="ka-GE"/>
              </w:rPr>
              <w:t>თითებები</w:t>
            </w:r>
          </w:p>
        </w:tc>
      </w:tr>
      <w:tr w:rsidR="00414CC5" w:rsidRPr="004D6857" w14:paraId="6D7792E1" w14:textId="77777777" w:rsidTr="00A543B4">
        <w:trPr>
          <w:trHeight w:val="7933"/>
        </w:trPr>
        <w:tc>
          <w:tcPr>
            <w:tcW w:w="2520" w:type="dxa"/>
            <w:vAlign w:val="center"/>
          </w:tcPr>
          <w:p w14:paraId="63F42BD5" w14:textId="77777777" w:rsidR="00414CC5" w:rsidRPr="004D6857" w:rsidRDefault="00414CC5" w:rsidP="00414CC5">
            <w:pPr>
              <w:ind w:left="270" w:right="210"/>
              <w:jc w:val="center"/>
              <w:rPr>
                <w:rFonts w:ascii="KA_LITERATURULI" w:hAnsi="KA_LITERATURULI"/>
                <w:noProof/>
              </w:rPr>
            </w:pPr>
          </w:p>
        </w:tc>
        <w:tc>
          <w:tcPr>
            <w:tcW w:w="5220" w:type="dxa"/>
            <w:vAlign w:val="center"/>
          </w:tcPr>
          <w:p w14:paraId="0E22F96D" w14:textId="7F8CD1B1" w:rsidR="00414CC5" w:rsidRPr="003C22DC" w:rsidRDefault="00414CC5" w:rsidP="003C22DC">
            <w:pPr>
              <w:ind w:right="210"/>
              <w:rPr>
                <w:rFonts w:ascii="Sylfaen" w:hAnsi="Sylfaen"/>
                <w:noProof/>
                <w:lang w:val="ka-GE"/>
              </w:rPr>
            </w:pPr>
          </w:p>
        </w:tc>
        <w:tc>
          <w:tcPr>
            <w:tcW w:w="2070" w:type="dxa"/>
            <w:vAlign w:val="center"/>
          </w:tcPr>
          <w:p w14:paraId="6EC7759B" w14:textId="77777777" w:rsidR="00414CC5" w:rsidRPr="004D6857" w:rsidRDefault="00414CC5" w:rsidP="00414CC5">
            <w:pPr>
              <w:ind w:left="270" w:right="210"/>
              <w:rPr>
                <w:rFonts w:ascii="Sylfaen" w:hAnsi="Sylfaen"/>
                <w:noProof/>
                <w:lang w:val="ka-GE"/>
              </w:rPr>
            </w:pPr>
          </w:p>
          <w:p w14:paraId="74F79F2F" w14:textId="77777777" w:rsidR="00414CC5" w:rsidRPr="004D6857" w:rsidRDefault="00414CC5" w:rsidP="00414CC5">
            <w:pPr>
              <w:ind w:left="270" w:right="210"/>
              <w:rPr>
                <w:rFonts w:ascii="Sylfaen" w:hAnsi="Sylfaen"/>
                <w:noProof/>
                <w:lang w:val="ka-GE"/>
              </w:rPr>
            </w:pPr>
          </w:p>
          <w:p w14:paraId="5AA2D338" w14:textId="77777777" w:rsidR="00414CC5" w:rsidRPr="004D6857" w:rsidRDefault="00414CC5" w:rsidP="00414CC5">
            <w:pPr>
              <w:ind w:left="270" w:right="210"/>
              <w:rPr>
                <w:rFonts w:ascii="Sylfaen" w:hAnsi="Sylfaen"/>
                <w:noProof/>
                <w:lang w:val="ka-GE"/>
              </w:rPr>
            </w:pPr>
          </w:p>
          <w:p w14:paraId="338E0301" w14:textId="77777777" w:rsidR="00414CC5" w:rsidRPr="004D6857" w:rsidRDefault="00414CC5" w:rsidP="00414CC5">
            <w:pPr>
              <w:ind w:left="270" w:right="210"/>
              <w:rPr>
                <w:rFonts w:ascii="Sylfaen" w:hAnsi="Sylfaen"/>
                <w:noProof/>
                <w:lang w:val="ka-GE"/>
              </w:rPr>
            </w:pPr>
          </w:p>
          <w:p w14:paraId="6A161A46" w14:textId="77777777" w:rsidR="00414CC5" w:rsidRPr="004D6857" w:rsidRDefault="00414CC5" w:rsidP="00414CC5">
            <w:pPr>
              <w:ind w:left="270" w:right="210"/>
              <w:rPr>
                <w:rFonts w:ascii="Sylfaen" w:hAnsi="Sylfaen"/>
                <w:noProof/>
                <w:lang w:val="ka-GE"/>
              </w:rPr>
            </w:pPr>
          </w:p>
          <w:p w14:paraId="6CFAD242" w14:textId="77777777" w:rsidR="00414CC5" w:rsidRPr="004D6857" w:rsidRDefault="00414CC5" w:rsidP="00414CC5">
            <w:pPr>
              <w:ind w:left="270" w:right="210"/>
              <w:rPr>
                <w:rFonts w:ascii="Sylfaen" w:hAnsi="Sylfaen"/>
                <w:noProof/>
                <w:lang w:val="ka-GE"/>
              </w:rPr>
            </w:pPr>
          </w:p>
          <w:p w14:paraId="6D611E37" w14:textId="77777777" w:rsidR="00414CC5" w:rsidRPr="004D6857" w:rsidRDefault="00414CC5" w:rsidP="00414CC5">
            <w:pPr>
              <w:ind w:left="270" w:right="210"/>
              <w:rPr>
                <w:rFonts w:ascii="Sylfaen" w:hAnsi="Sylfaen"/>
                <w:noProof/>
                <w:lang w:val="ka-GE"/>
              </w:rPr>
            </w:pPr>
          </w:p>
          <w:p w14:paraId="41D12814" w14:textId="77777777" w:rsidR="00414CC5" w:rsidRPr="004D6857" w:rsidRDefault="00414CC5" w:rsidP="00414CC5">
            <w:pPr>
              <w:ind w:left="270" w:right="210"/>
              <w:rPr>
                <w:rFonts w:ascii="Sylfaen" w:hAnsi="Sylfaen"/>
                <w:noProof/>
                <w:lang w:val="ka-GE"/>
              </w:rPr>
            </w:pPr>
          </w:p>
          <w:p w14:paraId="0FFB6A19" w14:textId="77777777" w:rsidR="00414CC5" w:rsidRPr="004D6857" w:rsidRDefault="00414CC5" w:rsidP="00414CC5">
            <w:pPr>
              <w:ind w:left="270" w:right="210"/>
              <w:rPr>
                <w:rFonts w:ascii="Sylfaen" w:hAnsi="Sylfaen"/>
                <w:noProof/>
                <w:lang w:val="ka-GE"/>
              </w:rPr>
            </w:pPr>
          </w:p>
          <w:p w14:paraId="3B220AF6" w14:textId="77777777" w:rsidR="00414CC5" w:rsidRPr="004D6857" w:rsidRDefault="00414CC5" w:rsidP="00414CC5">
            <w:pPr>
              <w:ind w:left="270" w:right="210"/>
              <w:rPr>
                <w:rFonts w:ascii="Sylfaen" w:hAnsi="Sylfaen"/>
                <w:noProof/>
                <w:lang w:val="ka-GE"/>
              </w:rPr>
            </w:pPr>
          </w:p>
          <w:p w14:paraId="240B5CF4" w14:textId="77777777" w:rsidR="00414CC5" w:rsidRPr="004D6857" w:rsidRDefault="00414CC5" w:rsidP="00414CC5">
            <w:pPr>
              <w:ind w:left="270" w:right="210"/>
              <w:rPr>
                <w:rFonts w:ascii="Sylfaen" w:hAnsi="Sylfaen"/>
                <w:noProof/>
                <w:lang w:val="ka-GE"/>
              </w:rPr>
            </w:pPr>
          </w:p>
          <w:p w14:paraId="62F9D175" w14:textId="77777777" w:rsidR="00414CC5" w:rsidRPr="004D6857" w:rsidRDefault="00414CC5" w:rsidP="00414CC5">
            <w:pPr>
              <w:ind w:left="270" w:right="210"/>
              <w:rPr>
                <w:rFonts w:ascii="Sylfaen" w:hAnsi="Sylfaen"/>
                <w:noProof/>
                <w:lang w:val="ka-GE"/>
              </w:rPr>
            </w:pPr>
          </w:p>
          <w:p w14:paraId="24E56706" w14:textId="77777777" w:rsidR="00414CC5" w:rsidRPr="004D6857" w:rsidRDefault="00414CC5" w:rsidP="00414CC5">
            <w:pPr>
              <w:ind w:left="270" w:right="210"/>
              <w:rPr>
                <w:rFonts w:ascii="Sylfaen" w:hAnsi="Sylfaen"/>
                <w:noProof/>
                <w:lang w:val="ka-GE"/>
              </w:rPr>
            </w:pPr>
          </w:p>
          <w:p w14:paraId="0FAE0BC7" w14:textId="77777777" w:rsidR="00414CC5" w:rsidRPr="004D6857" w:rsidRDefault="00414CC5" w:rsidP="00414CC5">
            <w:pPr>
              <w:ind w:left="270" w:right="210"/>
              <w:rPr>
                <w:rFonts w:ascii="Sylfaen" w:hAnsi="Sylfaen"/>
                <w:noProof/>
                <w:lang w:val="ka-GE"/>
              </w:rPr>
            </w:pPr>
          </w:p>
          <w:p w14:paraId="2306866B" w14:textId="77777777" w:rsidR="00414CC5" w:rsidRPr="004D6857" w:rsidRDefault="00414CC5" w:rsidP="00414CC5">
            <w:pPr>
              <w:ind w:left="270" w:right="210"/>
              <w:rPr>
                <w:rFonts w:ascii="Sylfaen" w:hAnsi="Sylfaen"/>
                <w:noProof/>
                <w:lang w:val="ka-GE"/>
              </w:rPr>
            </w:pPr>
          </w:p>
          <w:p w14:paraId="4C5F8865" w14:textId="77777777" w:rsidR="00414CC5" w:rsidRPr="004D6857" w:rsidRDefault="00414CC5" w:rsidP="00414CC5">
            <w:pPr>
              <w:ind w:left="270" w:right="210"/>
              <w:rPr>
                <w:rFonts w:ascii="Sylfaen" w:hAnsi="Sylfaen"/>
                <w:noProof/>
                <w:lang w:val="ka-GE"/>
              </w:rPr>
            </w:pPr>
          </w:p>
          <w:p w14:paraId="26A94694" w14:textId="77777777" w:rsidR="00414CC5" w:rsidRDefault="00414CC5" w:rsidP="003C22DC">
            <w:pPr>
              <w:ind w:right="210"/>
              <w:rPr>
                <w:rFonts w:ascii="Sylfaen" w:hAnsi="Sylfaen"/>
                <w:noProof/>
                <w:lang w:val="ka-GE"/>
              </w:rPr>
            </w:pPr>
          </w:p>
          <w:p w14:paraId="0F954B54" w14:textId="437CD2A1" w:rsidR="00A543B4" w:rsidRPr="004D6857" w:rsidRDefault="00A543B4" w:rsidP="003C22DC">
            <w:pPr>
              <w:ind w:right="210"/>
              <w:rPr>
                <w:rFonts w:ascii="Sylfaen" w:hAnsi="Sylfaen"/>
                <w:noProof/>
                <w:lang w:val="ka-GE"/>
              </w:rPr>
            </w:pPr>
          </w:p>
        </w:tc>
      </w:tr>
    </w:tbl>
    <w:p w14:paraId="0307D18F" w14:textId="77777777" w:rsidR="003C22DC" w:rsidRDefault="003C22DC" w:rsidP="00414CC5">
      <w:pPr>
        <w:ind w:left="270" w:right="-90"/>
        <w:jc w:val="right"/>
        <w:rPr>
          <w:rFonts w:ascii="Sylfaen" w:hAnsi="Sylfaen"/>
          <w:lang w:val="ka-GE"/>
        </w:rPr>
      </w:pPr>
    </w:p>
    <w:p w14:paraId="10A33C06" w14:textId="61CFFC1D" w:rsidR="00414CC5" w:rsidRPr="004D6857" w:rsidRDefault="00414CC5" w:rsidP="00414CC5">
      <w:pPr>
        <w:ind w:left="270" w:right="-90"/>
        <w:jc w:val="right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პრაქტიკის მენტორის ხელმოწერა ____________________</w:t>
      </w:r>
    </w:p>
    <w:p w14:paraId="4D45388E" w14:textId="77777777" w:rsidR="00414CC5" w:rsidRPr="004D6857" w:rsidRDefault="00414CC5" w:rsidP="00414CC5">
      <w:pPr>
        <w:ind w:left="270"/>
        <w:jc w:val="center"/>
        <w:rPr>
          <w:rFonts w:ascii="Sylfaen" w:hAnsi="Sylfaen"/>
          <w:lang w:val="ka-GE"/>
        </w:rPr>
      </w:pPr>
      <w:r w:rsidRPr="004D6857">
        <w:rPr>
          <w:rFonts w:ascii="Sylfaen" w:hAnsi="Sylfaen"/>
          <w:b/>
          <w:noProof/>
          <w:lang w:val="ka-GE"/>
        </w:rPr>
        <w:lastRenderedPageBreak/>
        <w:t xml:space="preserve">მენტორის მიერ სტუდენტის შეფასება </w:t>
      </w:r>
    </w:p>
    <w:tbl>
      <w:tblPr>
        <w:tblW w:w="989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92"/>
        <w:gridCol w:w="3870"/>
        <w:gridCol w:w="2430"/>
      </w:tblGrid>
      <w:tr w:rsidR="00414CC5" w:rsidRPr="004D6857" w14:paraId="0D0395A1" w14:textId="77777777" w:rsidTr="005E3AA3">
        <w:trPr>
          <w:trHeight w:val="1095"/>
          <w:jc w:val="center"/>
        </w:trPr>
        <w:tc>
          <w:tcPr>
            <w:tcW w:w="3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77035" w14:textId="77777777" w:rsidR="00414CC5" w:rsidRPr="004D6857" w:rsidRDefault="00414CC5" w:rsidP="003C22DC">
            <w:pPr>
              <w:spacing w:after="0" w:line="240" w:lineRule="auto"/>
              <w:ind w:left="67" w:right="-109"/>
              <w:jc w:val="center"/>
              <w:rPr>
                <w:rFonts w:ascii="AcadMtavr" w:eastAsia="Times New Roman" w:hAnsi="AcadMtavr" w:cs="Times New Roman"/>
                <w:noProof/>
                <w:sz w:val="18"/>
                <w:szCs w:val="18"/>
                <w:lang w:eastAsia="ru-RU"/>
              </w:rPr>
            </w:pPr>
            <w:r w:rsidRPr="004D6857">
              <w:rPr>
                <w:rFonts w:ascii="Sylfaen" w:eastAsia="Times New Roman" w:hAnsi="Sylfaen" w:cs="Times New Roman"/>
                <w:noProof/>
                <w:sz w:val="18"/>
                <w:szCs w:val="18"/>
                <w:lang w:val="ka-GE" w:eastAsia="ru-RU"/>
              </w:rPr>
              <w:t>პრაქტიკის ობიექტზე სამუშაოს შესრულების ადგილი (</w:t>
            </w:r>
            <w:r w:rsidRPr="004D6857">
              <w:rPr>
                <w:rFonts w:ascii="Sylfaen" w:eastAsia="Times New Roman" w:hAnsi="Sylfaen" w:cs="Sylfaen"/>
                <w:noProof/>
                <w:sz w:val="18"/>
                <w:szCs w:val="18"/>
                <w:lang w:eastAsia="ru-RU"/>
              </w:rPr>
              <w:t>განყოფილება</w:t>
            </w:r>
            <w:r w:rsidRPr="004D6857">
              <w:rPr>
                <w:rFonts w:ascii="AcadMtavr" w:eastAsia="Times New Roman" w:hAnsi="AcadMtavr" w:cs="Times New Roman"/>
                <w:noProof/>
                <w:sz w:val="18"/>
                <w:szCs w:val="18"/>
                <w:lang w:eastAsia="ru-RU"/>
              </w:rPr>
              <w:t>/</w:t>
            </w:r>
          </w:p>
          <w:p w14:paraId="13B88C2E" w14:textId="77777777" w:rsidR="00414CC5" w:rsidRPr="004D6857" w:rsidRDefault="00414CC5" w:rsidP="003C22DC">
            <w:pPr>
              <w:spacing w:after="0" w:line="240" w:lineRule="auto"/>
              <w:ind w:left="67"/>
              <w:jc w:val="center"/>
              <w:rPr>
                <w:rFonts w:ascii="AcadMtavr" w:eastAsia="Times New Roman" w:hAnsi="AcadMtavr" w:cs="Times New Roman"/>
                <w:noProof/>
                <w:sz w:val="18"/>
                <w:szCs w:val="18"/>
                <w:lang w:eastAsia="ru-RU"/>
              </w:rPr>
            </w:pPr>
            <w:r w:rsidRPr="004D6857">
              <w:rPr>
                <w:rFonts w:ascii="Sylfaen" w:eastAsia="Times New Roman" w:hAnsi="Sylfaen" w:cs="Sylfaen"/>
                <w:noProof/>
                <w:sz w:val="18"/>
                <w:szCs w:val="18"/>
                <w:lang w:eastAsia="ru-RU"/>
              </w:rPr>
              <w:t>დეპარტამენტი</w:t>
            </w:r>
            <w:r w:rsidRPr="004D6857">
              <w:rPr>
                <w:rFonts w:ascii="AcadMtavr" w:eastAsia="Times New Roman" w:hAnsi="AcadMtavr" w:cs="Times New Roman"/>
                <w:noProof/>
                <w:sz w:val="18"/>
                <w:szCs w:val="18"/>
                <w:lang w:eastAsia="ru-RU"/>
              </w:rPr>
              <w:t>/</w:t>
            </w:r>
          </w:p>
          <w:p w14:paraId="29E67BFB" w14:textId="77777777" w:rsidR="00414CC5" w:rsidRPr="004D6857" w:rsidRDefault="00414CC5" w:rsidP="003C22DC">
            <w:pPr>
              <w:spacing w:after="0" w:line="240" w:lineRule="auto"/>
              <w:ind w:left="67"/>
              <w:jc w:val="center"/>
              <w:rPr>
                <w:rFonts w:ascii="AcadMtavr" w:eastAsia="Times New Roman" w:hAnsi="AcadMtavr" w:cs="Times New Roman"/>
                <w:noProof/>
                <w:sz w:val="18"/>
                <w:szCs w:val="18"/>
                <w:lang w:val="ka-GE" w:eastAsia="ru-RU"/>
              </w:rPr>
            </w:pPr>
            <w:r w:rsidRPr="004D6857">
              <w:rPr>
                <w:rFonts w:ascii="Sylfaen" w:eastAsia="Times New Roman" w:hAnsi="Sylfaen" w:cs="Sylfaen"/>
                <w:noProof/>
                <w:sz w:val="18"/>
                <w:szCs w:val="18"/>
                <w:lang w:eastAsia="ru-RU"/>
              </w:rPr>
              <w:t>ერთეული</w:t>
            </w:r>
            <w:r w:rsidRPr="004D6857">
              <w:rPr>
                <w:rFonts w:ascii="Sylfaen" w:eastAsia="Times New Roman" w:hAnsi="Sylfaen" w:cs="Sylfaen"/>
                <w:noProof/>
                <w:sz w:val="18"/>
                <w:szCs w:val="18"/>
                <w:lang w:val="ka-GE" w:eastAsia="ru-RU"/>
              </w:rPr>
              <w:t>)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F19AA" w14:textId="77777777" w:rsidR="00414CC5" w:rsidRPr="004D6857" w:rsidRDefault="00414CC5" w:rsidP="003C22DC">
            <w:pPr>
              <w:spacing w:after="0" w:line="240" w:lineRule="auto"/>
              <w:ind w:left="67"/>
              <w:jc w:val="center"/>
              <w:rPr>
                <w:rFonts w:ascii="AcadMtavr" w:eastAsia="Times New Roman" w:hAnsi="AcadMtavr" w:cs="Times New Roman"/>
                <w:noProof/>
                <w:sz w:val="18"/>
                <w:szCs w:val="18"/>
                <w:lang w:val="ru-RU" w:eastAsia="ru-RU"/>
              </w:rPr>
            </w:pPr>
            <w:r w:rsidRPr="004D6857">
              <w:rPr>
                <w:rFonts w:ascii="Sylfaen" w:eastAsia="Times New Roman" w:hAnsi="Sylfaen" w:cs="Times New Roman"/>
                <w:noProof/>
                <w:sz w:val="18"/>
                <w:szCs w:val="18"/>
                <w:lang w:val="ka-GE" w:eastAsia="ru-RU"/>
              </w:rPr>
              <w:t>სტუდენტის მიერ</w:t>
            </w:r>
            <w:r w:rsidRPr="004D6857">
              <w:rPr>
                <w:rFonts w:ascii="Geo_Times" w:eastAsia="Times New Roman" w:hAnsi="Geo_Times" w:cs="Times New Roman"/>
                <w:noProof/>
                <w:sz w:val="18"/>
                <w:szCs w:val="18"/>
                <w:lang w:val="ka-GE" w:eastAsia="ru-RU"/>
              </w:rPr>
              <w:t xml:space="preserve"> </w:t>
            </w:r>
            <w:r w:rsidRPr="004D6857">
              <w:rPr>
                <w:rFonts w:ascii="Sylfaen" w:eastAsia="Times New Roman" w:hAnsi="Sylfaen" w:cs="Times New Roman"/>
                <w:noProof/>
                <w:sz w:val="18"/>
                <w:szCs w:val="18"/>
                <w:lang w:val="ka-GE" w:eastAsia="ru-RU"/>
              </w:rPr>
              <w:t xml:space="preserve">პრაქტიკის ობიექტზე </w:t>
            </w:r>
            <w:r w:rsidRPr="004D6857">
              <w:rPr>
                <w:rFonts w:ascii="Sylfaen" w:eastAsia="Times New Roman" w:hAnsi="Sylfaen" w:cs="Sylfaen"/>
                <w:noProof/>
                <w:sz w:val="18"/>
                <w:szCs w:val="18"/>
                <w:lang w:eastAsia="ru-RU"/>
              </w:rPr>
              <w:t>შესრულებული</w:t>
            </w:r>
            <w:r w:rsidRPr="004D6857">
              <w:rPr>
                <w:rFonts w:ascii="AcadMtavr" w:eastAsia="Times New Roman" w:hAnsi="AcadMtavr" w:cs="Times New Roman"/>
                <w:noProof/>
                <w:sz w:val="18"/>
                <w:szCs w:val="18"/>
                <w:lang w:eastAsia="ru-RU"/>
              </w:rPr>
              <w:t xml:space="preserve"> </w:t>
            </w:r>
            <w:r w:rsidRPr="004D6857">
              <w:rPr>
                <w:rFonts w:ascii="Sylfaen" w:eastAsia="Times New Roman" w:hAnsi="Sylfaen" w:cs="Sylfaen"/>
                <w:noProof/>
                <w:sz w:val="18"/>
                <w:szCs w:val="18"/>
                <w:lang w:eastAsia="ru-RU"/>
              </w:rPr>
              <w:t>სამუშაოს</w:t>
            </w:r>
            <w:r w:rsidRPr="004D6857">
              <w:rPr>
                <w:rFonts w:ascii="AcadMtavr" w:eastAsia="Times New Roman" w:hAnsi="AcadMtavr" w:cs="Times New Roman"/>
                <w:noProof/>
                <w:sz w:val="18"/>
                <w:szCs w:val="18"/>
                <w:lang w:eastAsia="ru-RU"/>
              </w:rPr>
              <w:t xml:space="preserve"> </w:t>
            </w:r>
            <w:r w:rsidRPr="004D6857">
              <w:rPr>
                <w:rFonts w:ascii="Sylfaen" w:eastAsia="Times New Roman" w:hAnsi="Sylfaen" w:cs="Sylfaen"/>
                <w:noProof/>
                <w:sz w:val="18"/>
                <w:szCs w:val="18"/>
                <w:lang w:eastAsia="ru-RU"/>
              </w:rPr>
              <w:t>დახასიათება</w:t>
            </w:r>
            <w:r w:rsidRPr="004D6857">
              <w:rPr>
                <w:rFonts w:ascii="AcadMtavr" w:eastAsia="Times New Roman" w:hAnsi="AcadMtavr" w:cs="Times New Roman"/>
                <w:noProof/>
                <w:sz w:val="18"/>
                <w:szCs w:val="18"/>
                <w:lang w:eastAsia="ru-RU"/>
              </w:rPr>
              <w:t>/</w:t>
            </w:r>
            <w:r w:rsidRPr="004D6857">
              <w:rPr>
                <w:rFonts w:ascii="Sylfaen" w:eastAsia="Times New Roman" w:hAnsi="Sylfaen" w:cs="Sylfaen"/>
                <w:noProof/>
                <w:sz w:val="18"/>
                <w:szCs w:val="18"/>
                <w:lang w:eastAsia="ru-RU"/>
              </w:rPr>
              <w:t>აღწერა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83B31" w14:textId="550D4E0B" w:rsidR="00414CC5" w:rsidRPr="004D6857" w:rsidRDefault="00414CC5" w:rsidP="003C22DC">
            <w:pPr>
              <w:spacing w:after="0" w:line="240" w:lineRule="auto"/>
              <w:ind w:left="67"/>
              <w:jc w:val="center"/>
              <w:rPr>
                <w:rFonts w:ascii="AcadMtavr" w:eastAsia="Times New Roman" w:hAnsi="AcadMtavr" w:cs="Times New Roman"/>
                <w:noProof/>
                <w:sz w:val="18"/>
                <w:szCs w:val="18"/>
                <w:lang w:eastAsia="ru-RU"/>
              </w:rPr>
            </w:pPr>
            <w:r w:rsidRPr="004D6857">
              <w:rPr>
                <w:rFonts w:ascii="Sylfaen" w:eastAsia="Times New Roman" w:hAnsi="Sylfaen" w:cs="Sylfaen"/>
                <w:noProof/>
                <w:sz w:val="18"/>
                <w:szCs w:val="18"/>
                <w:lang w:eastAsia="ru-RU"/>
              </w:rPr>
              <w:t>შესრულებული</w:t>
            </w:r>
            <w:r w:rsidRPr="004D6857">
              <w:rPr>
                <w:rFonts w:ascii="AcadMtavr" w:eastAsia="Times New Roman" w:hAnsi="AcadMtavr" w:cs="Times New Roman"/>
                <w:noProof/>
                <w:sz w:val="18"/>
                <w:szCs w:val="18"/>
                <w:lang w:eastAsia="ru-RU"/>
              </w:rPr>
              <w:t xml:space="preserve"> </w:t>
            </w:r>
            <w:r w:rsidRPr="004D6857">
              <w:rPr>
                <w:rFonts w:ascii="Sylfaen" w:eastAsia="Times New Roman" w:hAnsi="Sylfaen" w:cs="Sylfaen"/>
                <w:noProof/>
                <w:sz w:val="18"/>
                <w:szCs w:val="18"/>
                <w:lang w:eastAsia="ru-RU"/>
              </w:rPr>
              <w:t>სამუშაოს</w:t>
            </w:r>
            <w:r w:rsidRPr="004D6857">
              <w:rPr>
                <w:rFonts w:ascii="AcadMtavr" w:eastAsia="Times New Roman" w:hAnsi="AcadMtavr" w:cs="Times New Roman"/>
                <w:noProof/>
                <w:sz w:val="18"/>
                <w:szCs w:val="18"/>
                <w:lang w:eastAsia="ru-RU"/>
              </w:rPr>
              <w:t xml:space="preserve"> </w:t>
            </w:r>
            <w:r w:rsidRPr="004D6857">
              <w:rPr>
                <w:rFonts w:ascii="Sylfaen" w:eastAsia="Times New Roman" w:hAnsi="Sylfaen" w:cs="Sylfaen"/>
                <w:noProof/>
                <w:sz w:val="18"/>
                <w:szCs w:val="18"/>
                <w:lang w:eastAsia="ru-RU"/>
              </w:rPr>
              <w:t>შეფასება</w:t>
            </w:r>
            <w:r w:rsidRPr="004D6857">
              <w:rPr>
                <w:rFonts w:ascii="AcadMtavr" w:eastAsia="Times New Roman" w:hAnsi="AcadMtavr" w:cs="Times New Roman"/>
                <w:noProof/>
                <w:sz w:val="18"/>
                <w:szCs w:val="18"/>
                <w:lang w:eastAsia="ru-RU"/>
              </w:rPr>
              <w:t xml:space="preserve"> </w:t>
            </w:r>
            <w:r w:rsidRPr="004D6857">
              <w:rPr>
                <w:rFonts w:ascii="Sylfaen" w:eastAsia="Times New Roman" w:hAnsi="Sylfaen" w:cs="Sylfaen"/>
                <w:noProof/>
                <w:sz w:val="18"/>
                <w:szCs w:val="18"/>
                <w:lang w:eastAsia="ru-RU"/>
              </w:rPr>
              <w:t>პრაქტიკის</w:t>
            </w:r>
            <w:r w:rsidRPr="004D6857">
              <w:rPr>
                <w:rFonts w:ascii="AcadMtavr" w:eastAsia="Times New Roman" w:hAnsi="AcadMtavr" w:cs="Times New Roman"/>
                <w:noProof/>
                <w:sz w:val="18"/>
                <w:szCs w:val="18"/>
                <w:lang w:eastAsia="ru-RU"/>
              </w:rPr>
              <w:t xml:space="preserve"> </w:t>
            </w:r>
            <w:r w:rsidRPr="004D6857">
              <w:rPr>
                <w:rFonts w:ascii="Sylfaen" w:eastAsia="Times New Roman" w:hAnsi="Sylfaen" w:cs="Sylfaen"/>
                <w:noProof/>
                <w:sz w:val="18"/>
                <w:szCs w:val="18"/>
                <w:lang w:val="ka-GE" w:eastAsia="ru-RU"/>
              </w:rPr>
              <w:t>მენტორის</w:t>
            </w:r>
            <w:r w:rsidR="00EF56EA">
              <w:rPr>
                <w:rStyle w:val="FootnoteReference"/>
                <w:rFonts w:ascii="Sylfaen" w:eastAsia="Times New Roman" w:hAnsi="Sylfaen" w:cs="Sylfaen"/>
                <w:noProof/>
                <w:sz w:val="18"/>
                <w:szCs w:val="18"/>
                <w:lang w:val="ka-GE" w:eastAsia="ru-RU"/>
              </w:rPr>
              <w:footnoteReference w:id="3"/>
            </w:r>
            <w:r w:rsidRPr="004D6857">
              <w:rPr>
                <w:rFonts w:ascii="AcadMtavr" w:eastAsia="Times New Roman" w:hAnsi="AcadMtavr" w:cs="Times New Roman"/>
                <w:noProof/>
                <w:sz w:val="18"/>
                <w:szCs w:val="18"/>
                <w:lang w:eastAsia="ru-RU"/>
              </w:rPr>
              <w:t xml:space="preserve"> </w:t>
            </w:r>
            <w:r w:rsidRPr="004D6857">
              <w:rPr>
                <w:rFonts w:ascii="Sylfaen" w:eastAsia="Times New Roman" w:hAnsi="Sylfaen" w:cs="Sylfaen"/>
                <w:noProof/>
                <w:sz w:val="18"/>
                <w:szCs w:val="18"/>
                <w:lang w:eastAsia="ru-RU"/>
              </w:rPr>
              <w:t>მიერ</w:t>
            </w:r>
          </w:p>
        </w:tc>
      </w:tr>
      <w:tr w:rsidR="00414CC5" w:rsidRPr="004D6857" w14:paraId="26C642EB" w14:textId="77777777" w:rsidTr="00ED0DF8">
        <w:trPr>
          <w:trHeight w:val="8094"/>
          <w:jc w:val="center"/>
        </w:trPr>
        <w:tc>
          <w:tcPr>
            <w:tcW w:w="3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FF842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Geo_Times" w:eastAsia="Times New Roman" w:hAnsi="Geo_Times" w:cs="Times New Roman"/>
                <w:noProof/>
                <w:lang w:eastAsia="ru-RU"/>
              </w:rPr>
            </w:pPr>
          </w:p>
          <w:p w14:paraId="7733F3B5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Geo_Times" w:eastAsia="Times New Roman" w:hAnsi="Geo_Times" w:cs="Times New Roman"/>
                <w:noProof/>
                <w:lang w:eastAsia="ru-RU"/>
              </w:rPr>
            </w:pPr>
          </w:p>
          <w:p w14:paraId="1F197100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Sylfaen" w:eastAsia="Times New Roman" w:hAnsi="Sylfaen" w:cs="Times New Roman"/>
                <w:noProof/>
                <w:lang w:val="ka-GE" w:eastAsia="ru-RU"/>
              </w:rPr>
            </w:pPr>
          </w:p>
          <w:p w14:paraId="2E10C56C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Sylfaen" w:eastAsia="Times New Roman" w:hAnsi="Sylfaen" w:cs="Times New Roman"/>
                <w:noProof/>
                <w:lang w:val="ka-GE" w:eastAsia="ru-RU"/>
              </w:rPr>
            </w:pPr>
          </w:p>
          <w:p w14:paraId="54729175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Sylfaen" w:eastAsia="Times New Roman" w:hAnsi="Sylfaen" w:cs="Times New Roman"/>
                <w:noProof/>
                <w:lang w:val="ka-GE" w:eastAsia="ru-RU"/>
              </w:rPr>
            </w:pPr>
          </w:p>
          <w:p w14:paraId="4A430B72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Sylfaen" w:eastAsia="Times New Roman" w:hAnsi="Sylfaen" w:cs="Times New Roman"/>
                <w:noProof/>
                <w:lang w:val="ka-GE" w:eastAsia="ru-RU"/>
              </w:rPr>
            </w:pPr>
          </w:p>
          <w:p w14:paraId="091AFB5F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Sylfaen" w:eastAsia="Times New Roman" w:hAnsi="Sylfaen" w:cs="Times New Roman"/>
                <w:noProof/>
                <w:lang w:val="ka-GE" w:eastAsia="ru-RU"/>
              </w:rPr>
            </w:pPr>
          </w:p>
          <w:p w14:paraId="6B2A0EA7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Sylfaen" w:eastAsia="Times New Roman" w:hAnsi="Sylfaen" w:cs="Times New Roman"/>
                <w:noProof/>
                <w:lang w:val="ka-GE" w:eastAsia="ru-RU"/>
              </w:rPr>
            </w:pPr>
          </w:p>
          <w:p w14:paraId="4780FDC6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Geo_Times" w:eastAsia="Times New Roman" w:hAnsi="Geo_Times" w:cs="Times New Roman"/>
                <w:noProof/>
                <w:lang w:eastAsia="ru-RU"/>
              </w:rPr>
            </w:pPr>
          </w:p>
          <w:p w14:paraId="3A947E5B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Geo_Times" w:eastAsia="Times New Roman" w:hAnsi="Geo_Times" w:cs="Times New Roman"/>
                <w:noProof/>
                <w:lang w:eastAsia="ru-RU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03256" w14:textId="77777777" w:rsidR="00414CC5" w:rsidRPr="004D6857" w:rsidRDefault="00414CC5" w:rsidP="00414CC5">
            <w:pPr>
              <w:spacing w:after="0" w:line="240" w:lineRule="auto"/>
              <w:ind w:left="270"/>
              <w:jc w:val="both"/>
              <w:rPr>
                <w:rFonts w:ascii="Geo_Times" w:eastAsia="Times New Roman" w:hAnsi="Geo_Times" w:cs="Times New Roman"/>
                <w:noProof/>
                <w:lang w:eastAsia="ru-RU"/>
              </w:rPr>
            </w:pPr>
          </w:p>
          <w:p w14:paraId="0157FFD0" w14:textId="77777777" w:rsidR="00414CC5" w:rsidRPr="004D6857" w:rsidRDefault="00414CC5" w:rsidP="00414CC5">
            <w:pPr>
              <w:spacing w:line="276" w:lineRule="auto"/>
              <w:ind w:left="270"/>
            </w:pPr>
          </w:p>
          <w:p w14:paraId="27FD77B3" w14:textId="77777777" w:rsidR="00414CC5" w:rsidRPr="004D6857" w:rsidRDefault="00414CC5" w:rsidP="00414CC5">
            <w:pPr>
              <w:spacing w:line="276" w:lineRule="auto"/>
              <w:ind w:left="270"/>
            </w:pPr>
          </w:p>
          <w:p w14:paraId="41E5DD27" w14:textId="77777777" w:rsidR="00414CC5" w:rsidRPr="004D6857" w:rsidRDefault="00414CC5" w:rsidP="00414CC5">
            <w:pPr>
              <w:spacing w:line="276" w:lineRule="auto"/>
              <w:ind w:left="270"/>
            </w:pPr>
          </w:p>
          <w:p w14:paraId="2A61FF51" w14:textId="77777777" w:rsidR="00414CC5" w:rsidRPr="004D6857" w:rsidRDefault="00414CC5" w:rsidP="00414CC5">
            <w:pPr>
              <w:spacing w:line="276" w:lineRule="auto"/>
              <w:ind w:left="270"/>
            </w:pPr>
          </w:p>
          <w:p w14:paraId="0C8C9601" w14:textId="77777777" w:rsidR="00414CC5" w:rsidRPr="004D6857" w:rsidRDefault="00414CC5" w:rsidP="00414CC5">
            <w:pPr>
              <w:spacing w:line="276" w:lineRule="auto"/>
              <w:ind w:left="270"/>
            </w:pPr>
          </w:p>
          <w:p w14:paraId="08635419" w14:textId="77777777" w:rsidR="00414CC5" w:rsidRPr="004D6857" w:rsidRDefault="00414CC5" w:rsidP="00414CC5">
            <w:pPr>
              <w:spacing w:line="276" w:lineRule="auto"/>
              <w:ind w:left="270"/>
            </w:pPr>
          </w:p>
          <w:p w14:paraId="659DEB3E" w14:textId="77777777" w:rsidR="00414CC5" w:rsidRPr="004D6857" w:rsidRDefault="00414CC5" w:rsidP="00414CC5">
            <w:pPr>
              <w:spacing w:line="276" w:lineRule="auto"/>
              <w:ind w:left="270"/>
            </w:pPr>
          </w:p>
          <w:p w14:paraId="76569125" w14:textId="77777777" w:rsidR="00414CC5" w:rsidRPr="004D6857" w:rsidRDefault="00414CC5" w:rsidP="00414CC5">
            <w:pPr>
              <w:spacing w:line="276" w:lineRule="auto"/>
              <w:ind w:left="270"/>
            </w:pPr>
          </w:p>
          <w:p w14:paraId="720B40A9" w14:textId="77777777" w:rsidR="00414CC5" w:rsidRPr="004D6857" w:rsidRDefault="00414CC5" w:rsidP="00414CC5">
            <w:pPr>
              <w:spacing w:line="276" w:lineRule="auto"/>
              <w:ind w:left="270"/>
            </w:pPr>
          </w:p>
          <w:p w14:paraId="34BC75ED" w14:textId="77777777" w:rsidR="00414CC5" w:rsidRPr="004D6857" w:rsidRDefault="00414CC5" w:rsidP="00414CC5">
            <w:pPr>
              <w:spacing w:line="276" w:lineRule="auto"/>
              <w:ind w:left="270"/>
              <w:rPr>
                <w:rFonts w:ascii="Times New Roman" w:hAnsi="Times New Roman"/>
              </w:rPr>
            </w:pPr>
          </w:p>
          <w:p w14:paraId="09F991BC" w14:textId="2AA10038" w:rsidR="00414CC5" w:rsidRPr="004D6857" w:rsidRDefault="00414CC5" w:rsidP="003C22DC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88ECC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Geo_Times" w:eastAsia="Times New Roman" w:hAnsi="Geo_Times" w:cs="Times New Roman"/>
                <w:noProof/>
                <w:lang w:val="ru-RU" w:eastAsia="ru-RU"/>
              </w:rPr>
            </w:pPr>
          </w:p>
          <w:p w14:paraId="4E6AF61C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Geo_Times" w:eastAsia="Times New Roman" w:hAnsi="Geo_Times" w:cs="Times New Roman"/>
                <w:noProof/>
                <w:lang w:val="ru-RU" w:eastAsia="ru-RU"/>
              </w:rPr>
            </w:pPr>
          </w:p>
          <w:p w14:paraId="78706D61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Geo_Times" w:eastAsia="Times New Roman" w:hAnsi="Geo_Times" w:cs="Times New Roman"/>
                <w:noProof/>
                <w:lang w:val="ru-RU" w:eastAsia="ru-RU"/>
              </w:rPr>
            </w:pPr>
          </w:p>
          <w:p w14:paraId="0C2120F2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Geo_Times" w:eastAsia="Times New Roman" w:hAnsi="Geo_Times" w:cs="Times New Roman"/>
                <w:noProof/>
                <w:lang w:val="ru-RU" w:eastAsia="ru-RU"/>
              </w:rPr>
            </w:pPr>
          </w:p>
          <w:p w14:paraId="6DF99D62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Sylfaen" w:eastAsia="Times New Roman" w:hAnsi="Sylfaen" w:cs="Times New Roman"/>
                <w:noProof/>
                <w:lang w:val="ka-GE" w:eastAsia="ru-RU"/>
              </w:rPr>
            </w:pPr>
          </w:p>
          <w:p w14:paraId="1C179EA8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Sylfaen" w:eastAsia="Times New Roman" w:hAnsi="Sylfaen" w:cs="Times New Roman"/>
                <w:noProof/>
                <w:lang w:val="ka-GE" w:eastAsia="ru-RU"/>
              </w:rPr>
            </w:pPr>
          </w:p>
          <w:p w14:paraId="512E55CB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Sylfaen" w:eastAsia="Times New Roman" w:hAnsi="Sylfaen" w:cs="Times New Roman"/>
                <w:noProof/>
                <w:lang w:val="ka-GE" w:eastAsia="ru-RU"/>
              </w:rPr>
            </w:pPr>
          </w:p>
          <w:p w14:paraId="799E2083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Sylfaen" w:eastAsia="Times New Roman" w:hAnsi="Sylfaen" w:cs="Times New Roman"/>
                <w:noProof/>
                <w:lang w:val="ka-GE" w:eastAsia="ru-RU"/>
              </w:rPr>
            </w:pPr>
          </w:p>
          <w:p w14:paraId="425244A4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Sylfaen" w:eastAsia="Times New Roman" w:hAnsi="Sylfaen" w:cs="Times New Roman"/>
                <w:noProof/>
                <w:lang w:val="ka-GE" w:eastAsia="ru-RU"/>
              </w:rPr>
            </w:pPr>
          </w:p>
          <w:p w14:paraId="69201594" w14:textId="77777777" w:rsidR="00414CC5" w:rsidRPr="004D6857" w:rsidRDefault="00414CC5" w:rsidP="00414CC5">
            <w:pPr>
              <w:spacing w:after="0" w:line="240" w:lineRule="auto"/>
              <w:ind w:left="270"/>
              <w:jc w:val="center"/>
              <w:rPr>
                <w:rFonts w:ascii="Sylfaen" w:eastAsia="Times New Roman" w:hAnsi="Sylfaen" w:cs="Times New Roman"/>
                <w:noProof/>
                <w:lang w:val="ka-GE" w:eastAsia="ru-RU"/>
              </w:rPr>
            </w:pPr>
          </w:p>
          <w:p w14:paraId="32CE1346" w14:textId="6DFB3571" w:rsidR="00414CC5" w:rsidRPr="004D6857" w:rsidRDefault="00414CC5" w:rsidP="003C22DC">
            <w:pPr>
              <w:spacing w:after="0" w:line="240" w:lineRule="auto"/>
              <w:rPr>
                <w:rFonts w:ascii="Sylfaen" w:eastAsia="Times New Roman" w:hAnsi="Sylfaen" w:cs="Times New Roman"/>
                <w:noProof/>
                <w:lang w:val="ka-GE" w:eastAsia="ru-RU"/>
              </w:rPr>
            </w:pPr>
          </w:p>
        </w:tc>
      </w:tr>
    </w:tbl>
    <w:p w14:paraId="1F01E6B9" w14:textId="77777777" w:rsidR="00414CC5" w:rsidRPr="004D6857" w:rsidRDefault="00414CC5" w:rsidP="00414CC5">
      <w:pPr>
        <w:ind w:left="270"/>
        <w:jc w:val="right"/>
        <w:rPr>
          <w:lang w:val="ka-GE"/>
        </w:rPr>
      </w:pPr>
    </w:p>
    <w:p w14:paraId="7C635A75" w14:textId="2A2EAD2B" w:rsidR="00707466" w:rsidRPr="003C22DC" w:rsidRDefault="00414CC5" w:rsidP="005E3AA3">
      <w:pPr>
        <w:ind w:left="270" w:right="40"/>
        <w:jc w:val="right"/>
        <w:rPr>
          <w:rFonts w:ascii="Sylfaen" w:hAnsi="Sylfaen"/>
          <w:lang w:val="ka-GE"/>
        </w:rPr>
      </w:pPr>
      <w:r w:rsidRPr="004D6857">
        <w:rPr>
          <w:rFonts w:ascii="Sylfaen" w:hAnsi="Sylfaen"/>
          <w:lang w:val="ka-GE"/>
        </w:rPr>
        <w:t>პრაქ</w:t>
      </w:r>
      <w:r w:rsidRPr="004D6857">
        <w:rPr>
          <w:rFonts w:ascii="Sylfaen" w:hAnsi="Sylfaen"/>
          <w:lang w:val="ka-GE"/>
        </w:rPr>
        <w:t>ტიკის მენტორის ხელმოწერა___________________</w:t>
      </w:r>
    </w:p>
    <w:sectPr w:rsidR="00707466" w:rsidRPr="003C22DC" w:rsidSect="003C22DC">
      <w:headerReference w:type="even" r:id="rId9"/>
      <w:headerReference w:type="default" r:id="rId10"/>
      <w:footerReference w:type="default" r:id="rId11"/>
      <w:pgSz w:w="12240" w:h="15840"/>
      <w:pgMar w:top="0" w:right="1440" w:bottom="1710" w:left="680" w:header="431" w:footer="142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734A908" w16cex:dateUtc="2022-12-02T12:4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D9F74" w14:textId="77777777" w:rsidR="00A41E60" w:rsidRDefault="00A41E60">
      <w:pPr>
        <w:spacing w:after="0" w:line="240" w:lineRule="auto"/>
      </w:pPr>
      <w:r>
        <w:separator/>
      </w:r>
    </w:p>
  </w:endnote>
  <w:endnote w:type="continuationSeparator" w:id="0">
    <w:p w14:paraId="3306CBBB" w14:textId="77777777" w:rsidR="00A41E60" w:rsidRDefault="00A41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PG Nino Mtavruli">
    <w:altName w:val="Bernard MT Condensed"/>
    <w:charset w:val="00"/>
    <w:family w:val="auto"/>
    <w:pitch w:val="variable"/>
    <w:sig w:usb0="84000027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">
    <w:altName w:val="Corbel"/>
    <w:charset w:val="00"/>
    <w:family w:val="swiss"/>
    <w:pitch w:val="variable"/>
    <w:sig w:usb0="A40002FF" w:usb1="400071CB" w:usb2="0000002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PLiteraturul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A_LITERATURULI">
    <w:altName w:val="Times New Roman"/>
    <w:charset w:val="00"/>
    <w:family w:val="roman"/>
    <w:pitch w:val="variable"/>
    <w:sig w:usb0="84000207" w:usb1="00000000" w:usb2="00000000" w:usb3="00000000" w:csb0="00000015" w:csb1="00000000"/>
  </w:font>
  <w:font w:name="AcadMtavr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eo_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eastAsiaTheme="minorEastAsia" w:cs="Times New Roman"/>
      </w:rPr>
      <w:id w:val="89524611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5B9BD5" w:themeColor="accent1"/>
        <w:sz w:val="40"/>
        <w:szCs w:val="40"/>
      </w:rPr>
    </w:sdtEndPr>
    <w:sdtContent>
      <w:p w14:paraId="0EEA5E86" w14:textId="364D56A4" w:rsidR="00840610" w:rsidRDefault="00840610">
        <w:pPr>
          <w:pStyle w:val="Footer"/>
          <w:jc w:val="right"/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ED0DF8" w:rsidRPr="00ED0DF8"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t>11</w:t>
        </w:r>
        <w:r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fldChar w:fldCharType="end"/>
        </w:r>
      </w:p>
    </w:sdtContent>
  </w:sdt>
  <w:p w14:paraId="5038E2D7" w14:textId="77777777" w:rsidR="00840610" w:rsidRDefault="008406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2E4AD" w14:textId="77777777" w:rsidR="00A41E60" w:rsidRDefault="00A41E60">
      <w:pPr>
        <w:spacing w:after="0" w:line="240" w:lineRule="auto"/>
      </w:pPr>
      <w:r>
        <w:separator/>
      </w:r>
    </w:p>
  </w:footnote>
  <w:footnote w:type="continuationSeparator" w:id="0">
    <w:p w14:paraId="111F09F4" w14:textId="77777777" w:rsidR="00A41E60" w:rsidRDefault="00A41E60">
      <w:pPr>
        <w:spacing w:after="0" w:line="240" w:lineRule="auto"/>
      </w:pPr>
      <w:r>
        <w:continuationSeparator/>
      </w:r>
    </w:p>
  </w:footnote>
  <w:footnote w:id="1">
    <w:p w14:paraId="6732764D" w14:textId="0590E30A" w:rsidR="00391A4D" w:rsidRPr="00A543B4" w:rsidRDefault="00391A4D">
      <w:pPr>
        <w:pStyle w:val="FootnoteText"/>
        <w:rPr>
          <w:rFonts w:ascii="Sylfaen" w:hAnsi="Sylfaen"/>
          <w:i/>
          <w:sz w:val="18"/>
          <w:szCs w:val="18"/>
          <w:lang w:val="ka-GE"/>
        </w:rPr>
      </w:pPr>
      <w:r w:rsidRPr="00A543B4">
        <w:rPr>
          <w:rStyle w:val="FootnoteReference"/>
          <w:rFonts w:ascii="Sylfaen" w:hAnsi="Sylfaen"/>
          <w:i/>
          <w:sz w:val="18"/>
          <w:szCs w:val="18"/>
        </w:rPr>
        <w:footnoteRef/>
      </w:r>
      <w:r w:rsidRPr="00A543B4">
        <w:rPr>
          <w:rFonts w:ascii="Sylfaen" w:hAnsi="Sylfaen"/>
          <w:i/>
          <w:sz w:val="18"/>
          <w:szCs w:val="18"/>
        </w:rPr>
        <w:t xml:space="preserve"> </w:t>
      </w:r>
      <w:r w:rsidRPr="00A543B4">
        <w:rPr>
          <w:rFonts w:ascii="Sylfaen" w:hAnsi="Sylfaen"/>
          <w:i/>
          <w:sz w:val="18"/>
          <w:szCs w:val="18"/>
          <w:lang w:val="ka-GE"/>
        </w:rPr>
        <w:t>არქეოლოგიის საგანმანათლებლო პროგრამის შემთხვევაში</w:t>
      </w:r>
      <w:r w:rsidRPr="00EF56EA">
        <w:rPr>
          <w:rFonts w:ascii="Sylfaen" w:hAnsi="Sylfaen"/>
          <w:i/>
          <w:sz w:val="18"/>
          <w:szCs w:val="18"/>
          <w:lang w:val="ka-GE"/>
        </w:rPr>
        <w:t xml:space="preserve"> იგივე </w:t>
      </w:r>
      <w:r w:rsidRPr="00ED0DF8">
        <w:rPr>
          <w:rFonts w:ascii="Sylfaen" w:hAnsi="Sylfaen"/>
          <w:i/>
          <w:sz w:val="18"/>
          <w:szCs w:val="18"/>
          <w:lang w:val="ka-GE"/>
        </w:rPr>
        <w:t>პრაქტიკის</w:t>
      </w:r>
      <w:r w:rsidRPr="00A543B4">
        <w:rPr>
          <w:rFonts w:ascii="Sylfaen" w:hAnsi="Sylfaen"/>
          <w:i/>
          <w:sz w:val="18"/>
          <w:szCs w:val="18"/>
          <w:lang w:val="ka-GE"/>
        </w:rPr>
        <w:t xml:space="preserve"> ხელმძღვანელი</w:t>
      </w:r>
    </w:p>
  </w:footnote>
  <w:footnote w:id="2">
    <w:p w14:paraId="5E30C820" w14:textId="3AE7A3E0" w:rsidR="00A543B4" w:rsidRPr="00A543B4" w:rsidRDefault="00A543B4">
      <w:pPr>
        <w:pStyle w:val="FootnoteText"/>
        <w:rPr>
          <w:rFonts w:ascii="Sylfaen" w:hAnsi="Sylfaen"/>
          <w:i/>
          <w:sz w:val="18"/>
          <w:szCs w:val="18"/>
          <w:lang w:val="ka-GE"/>
        </w:rPr>
      </w:pPr>
      <w:r w:rsidRPr="00A543B4">
        <w:rPr>
          <w:rStyle w:val="FootnoteReference"/>
          <w:rFonts w:ascii="Sylfaen" w:hAnsi="Sylfaen"/>
          <w:i/>
          <w:sz w:val="18"/>
          <w:szCs w:val="18"/>
        </w:rPr>
        <w:footnoteRef/>
      </w:r>
      <w:r w:rsidRPr="00A543B4">
        <w:rPr>
          <w:rFonts w:ascii="Sylfaen" w:hAnsi="Sylfaen"/>
          <w:i/>
          <w:sz w:val="18"/>
          <w:szCs w:val="18"/>
        </w:rPr>
        <w:t xml:space="preserve"> </w:t>
      </w:r>
      <w:r w:rsidRPr="00A543B4">
        <w:rPr>
          <w:rFonts w:ascii="Sylfaen" w:hAnsi="Sylfaen"/>
          <w:i/>
          <w:sz w:val="18"/>
          <w:szCs w:val="18"/>
          <w:lang w:val="ka-GE"/>
        </w:rPr>
        <w:t>არქეოლოგიის</w:t>
      </w:r>
      <w:r w:rsidRPr="000D39ED">
        <w:rPr>
          <w:rFonts w:ascii="Sylfaen" w:hAnsi="Sylfaen"/>
          <w:i/>
          <w:sz w:val="18"/>
          <w:szCs w:val="18"/>
          <w:lang w:val="ka-GE"/>
        </w:rPr>
        <w:t xml:space="preserve"> საგანმანათლებლო პროგრამის შემთხვევაში იგივე პრაქტიკის ხელმძღვანელი</w:t>
      </w:r>
    </w:p>
  </w:footnote>
  <w:footnote w:id="3">
    <w:p w14:paraId="74764BD4" w14:textId="4827C718" w:rsidR="00EF56EA" w:rsidRPr="000D39ED" w:rsidRDefault="00EF56EA" w:rsidP="00EF56EA">
      <w:pPr>
        <w:pStyle w:val="FootnoteText"/>
        <w:rPr>
          <w:rFonts w:ascii="Sylfaen" w:hAnsi="Sylfaen"/>
          <w:i/>
          <w:sz w:val="18"/>
          <w:szCs w:val="18"/>
          <w:lang w:val="ka-GE"/>
        </w:rPr>
      </w:pPr>
      <w:r w:rsidRPr="00A543B4">
        <w:rPr>
          <w:rStyle w:val="FootnoteReference"/>
          <w:rFonts w:ascii="Sylfaen" w:hAnsi="Sylfaen"/>
          <w:i/>
          <w:sz w:val="18"/>
          <w:szCs w:val="18"/>
        </w:rPr>
        <w:footnoteRef/>
      </w:r>
      <w:r w:rsidRPr="00A543B4">
        <w:rPr>
          <w:rFonts w:ascii="Sylfaen" w:hAnsi="Sylfaen"/>
          <w:i/>
          <w:sz w:val="18"/>
          <w:szCs w:val="18"/>
        </w:rPr>
        <w:t xml:space="preserve"> </w:t>
      </w:r>
      <w:r w:rsidRPr="00A543B4">
        <w:rPr>
          <w:rFonts w:ascii="Sylfaen" w:hAnsi="Sylfaen"/>
          <w:i/>
          <w:sz w:val="18"/>
          <w:szCs w:val="18"/>
          <w:lang w:val="ka-GE"/>
        </w:rPr>
        <w:t>არქეოლოგიის</w:t>
      </w:r>
      <w:r w:rsidRPr="000D39ED">
        <w:rPr>
          <w:rFonts w:ascii="Sylfaen" w:hAnsi="Sylfaen"/>
          <w:i/>
          <w:sz w:val="18"/>
          <w:szCs w:val="18"/>
          <w:lang w:val="ka-GE"/>
        </w:rPr>
        <w:t xml:space="preserve"> საგანმანათლებლო პროგრამის შემთხვევაში იგივე პრაქტიკის ხელმძღვანელი</w:t>
      </w:r>
    </w:p>
    <w:p w14:paraId="7A77D934" w14:textId="11D50D0E" w:rsidR="00EF56EA" w:rsidRPr="00EF56EA" w:rsidRDefault="00EF56EA">
      <w:pPr>
        <w:pStyle w:val="FootnoteText"/>
        <w:rPr>
          <w:lang w:val="ka-GE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7C0A6" w14:textId="77777777" w:rsidR="00840610" w:rsidRDefault="00A41E60">
    <w:pPr>
      <w:pStyle w:val="Header"/>
    </w:pPr>
    <w:r>
      <w:rPr>
        <w:noProof/>
      </w:rPr>
      <w:pict w14:anchorId="1A4DD3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49" type="#_x0000_t75" style="position:absolute;margin-left:0;margin-top:0;width:539.5pt;height:364.8pt;z-index:-251653120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840610">
      <w:rPr>
        <w:noProof/>
      </w:rPr>
      <w:drawing>
        <wp:anchor distT="0" distB="0" distL="114300" distR="114300" simplePos="0" relativeHeight="251661312" behindDoc="1" locked="0" layoutInCell="0" allowOverlap="1" wp14:anchorId="36C1CCA3" wp14:editId="43D459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51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40610">
      <w:rPr>
        <w:noProof/>
      </w:rPr>
      <w:drawing>
        <wp:anchor distT="0" distB="0" distL="114300" distR="114300" simplePos="0" relativeHeight="251660288" behindDoc="1" locked="0" layoutInCell="0" allowOverlap="1" wp14:anchorId="446D72D4" wp14:editId="35DB0F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52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40610">
      <w:rPr>
        <w:noProof/>
      </w:rPr>
      <w:drawing>
        <wp:anchor distT="0" distB="0" distL="114300" distR="114300" simplePos="0" relativeHeight="251659264" behindDoc="1" locked="0" layoutInCell="0" allowOverlap="1" wp14:anchorId="2FE6C01C" wp14:editId="4264C26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53" name="Picture 5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468D7" w14:textId="77777777" w:rsidR="00840610" w:rsidRDefault="00840610" w:rsidP="00840610">
    <w:pPr>
      <w:pStyle w:val="Header"/>
      <w:tabs>
        <w:tab w:val="left" w:pos="360"/>
      </w:tabs>
      <w:ind w:left="-680" w:right="-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E837151" wp14:editId="039F003A">
              <wp:simplePos x="0" y="0"/>
              <wp:positionH relativeFrom="column">
                <wp:posOffset>78105</wp:posOffset>
              </wp:positionH>
              <wp:positionV relativeFrom="paragraph">
                <wp:posOffset>546100</wp:posOffset>
              </wp:positionV>
              <wp:extent cx="5520055" cy="5048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0055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FDF435" w14:textId="7AD329A4" w:rsidR="00840610" w:rsidRPr="00763B1A" w:rsidRDefault="00A21A98">
                          <w:pP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</w:pP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>საგანმანათლებლო პროგრამის პრაქტიკის კომპონენტის</w:t>
                          </w:r>
                          <w:r w:rsidR="00840610"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 xml:space="preserve"> შესრულების </w:t>
                          </w: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 xml:space="preserve">და შეფასების </w:t>
                          </w:r>
                          <w:r w:rsidR="00840610"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>წესი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3715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.15pt;margin-top:43pt;width:434.65pt;height:3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" filled="f" stroked="f">
              <v:textbox>
                <w:txbxContent>
                  <w:p w14:paraId="64FDF435" w14:textId="7AD329A4" w:rsidR="00840610" w:rsidRPr="00763B1A" w:rsidRDefault="00A21A98">
                    <w:pP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</w:pP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>საგანმანათლებლო პროგრამის პრაქტიკის კომპონენტის</w:t>
                    </w:r>
                    <w:r w:rsidR="00840610"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 xml:space="preserve"> შესრულების </w:t>
                    </w: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 xml:space="preserve">და შეფასების </w:t>
                    </w:r>
                    <w:r w:rsidR="00840610"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>წესი</w:t>
                    </w:r>
                  </w:p>
                </w:txbxContent>
              </v:textbox>
            </v:shape>
          </w:pict>
        </mc:Fallback>
      </mc:AlternateContent>
    </w:r>
    <w:r w:rsidR="00A41E60">
      <w:rPr>
        <w:noProof/>
      </w:rPr>
      <w:pict w14:anchorId="05D87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50" type="#_x0000_t75" style="position:absolute;left:0;text-align:left;margin-left:0;margin-top:0;width:539.5pt;height:364.8pt;z-index:-251652096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>
      <w:rPr>
        <w:noProof/>
      </w:rPr>
      <w:drawing>
        <wp:inline distT="0" distB="0" distL="0" distR="0" wp14:anchorId="5C2862EA" wp14:editId="146793C3">
          <wp:extent cx="7746797" cy="1454678"/>
          <wp:effectExtent l="0" t="0" r="0" b="0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207" cy="1473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1C03"/>
    <w:multiLevelType w:val="hybridMultilevel"/>
    <w:tmpl w:val="FD36CC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626386"/>
    <w:multiLevelType w:val="hybridMultilevel"/>
    <w:tmpl w:val="FD36CC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781AFD"/>
    <w:multiLevelType w:val="multilevel"/>
    <w:tmpl w:val="445616FA"/>
    <w:lvl w:ilvl="0">
      <w:start w:val="1"/>
      <w:numFmt w:val="decimal"/>
      <w:lvlText w:val="%1."/>
      <w:lvlJc w:val="left"/>
      <w:pPr>
        <w:ind w:left="360" w:hanging="360"/>
      </w:pPr>
      <w:rPr>
        <w:rFonts w:ascii="Sylfaen" w:eastAsiaTheme="minorHAnsi" w:hAnsi="Sylfaen" w:cstheme="minorBidi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85302DE"/>
    <w:multiLevelType w:val="hybridMultilevel"/>
    <w:tmpl w:val="4D286A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11F0F"/>
    <w:multiLevelType w:val="multilevel"/>
    <w:tmpl w:val="65782262"/>
    <w:lvl w:ilvl="0">
      <w:start w:val="1"/>
      <w:numFmt w:val="decimal"/>
      <w:lvlText w:val="%1."/>
      <w:lvlJc w:val="left"/>
      <w:pPr>
        <w:ind w:left="63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53B10"/>
    <w:multiLevelType w:val="hybridMultilevel"/>
    <w:tmpl w:val="AB6E43E6"/>
    <w:lvl w:ilvl="0" w:tplc="48D6905C">
      <w:start w:val="1"/>
      <w:numFmt w:val="decimal"/>
      <w:lvlText w:val="%1."/>
      <w:lvlJc w:val="left"/>
      <w:pPr>
        <w:ind w:left="644" w:hanging="360"/>
      </w:pPr>
      <w:rPr>
        <w:rFonts w:ascii="Calibri" w:eastAsia="Merriweather" w:hAnsi="Calibri" w:cs="Merriweather" w:hint="default"/>
        <w:color w:val="2E74B5" w:themeColor="accent1" w:themeShade="BF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0B23BF6"/>
    <w:multiLevelType w:val="multilevel"/>
    <w:tmpl w:val="2E1C5A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2007A"/>
    <w:multiLevelType w:val="hybridMultilevel"/>
    <w:tmpl w:val="6EE0F2CE"/>
    <w:lvl w:ilvl="0" w:tplc="DC2AD6E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A7BC3"/>
    <w:multiLevelType w:val="multilevel"/>
    <w:tmpl w:val="C4022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Sylfaen" w:eastAsia="Times New Roman" w:hAnsi="Sylfae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4BD05D9"/>
    <w:multiLevelType w:val="multilevel"/>
    <w:tmpl w:val="2E1C5A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3F365B"/>
    <w:multiLevelType w:val="hybridMultilevel"/>
    <w:tmpl w:val="D9A65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A4BF1"/>
    <w:multiLevelType w:val="hybridMultilevel"/>
    <w:tmpl w:val="1DFC9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636A1"/>
    <w:multiLevelType w:val="hybridMultilevel"/>
    <w:tmpl w:val="9594F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01344F"/>
    <w:multiLevelType w:val="hybridMultilevel"/>
    <w:tmpl w:val="FA540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835A38"/>
    <w:multiLevelType w:val="hybridMultilevel"/>
    <w:tmpl w:val="A1502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9C2CD5"/>
    <w:multiLevelType w:val="hybridMultilevel"/>
    <w:tmpl w:val="222EA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B25F6"/>
    <w:multiLevelType w:val="hybridMultilevel"/>
    <w:tmpl w:val="FD36CC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2600F5"/>
    <w:multiLevelType w:val="hybridMultilevel"/>
    <w:tmpl w:val="6D9EA1CE"/>
    <w:lvl w:ilvl="0" w:tplc="E4D0B77A">
      <w:numFmt w:val="bullet"/>
      <w:lvlText w:val="•"/>
      <w:lvlJc w:val="left"/>
      <w:pPr>
        <w:ind w:left="1080" w:hanging="72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C1742"/>
    <w:multiLevelType w:val="hybridMultilevel"/>
    <w:tmpl w:val="FB7AF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9D4A5A"/>
    <w:multiLevelType w:val="hybridMultilevel"/>
    <w:tmpl w:val="888E2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4161A0"/>
    <w:multiLevelType w:val="hybridMultilevel"/>
    <w:tmpl w:val="6CC061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4F4667"/>
    <w:multiLevelType w:val="hybridMultilevel"/>
    <w:tmpl w:val="391421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DA6821"/>
    <w:multiLevelType w:val="hybridMultilevel"/>
    <w:tmpl w:val="F41C6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17D50"/>
    <w:multiLevelType w:val="multilevel"/>
    <w:tmpl w:val="487882E4"/>
    <w:lvl w:ilvl="0">
      <w:start w:val="1"/>
      <w:numFmt w:val="decimal"/>
      <w:lvlText w:val="%1."/>
      <w:lvlJc w:val="left"/>
      <w:pPr>
        <w:ind w:left="360" w:hanging="360"/>
      </w:pPr>
      <w:rPr>
        <w:rFonts w:ascii="Sylfaen" w:eastAsiaTheme="minorHAnsi" w:hAnsi="Sylfaen" w:cstheme="minorBidi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F421592"/>
    <w:multiLevelType w:val="multilevel"/>
    <w:tmpl w:val="C4022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Sylfaen" w:eastAsia="Times New Roman" w:hAnsi="Sylfae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76D3441C"/>
    <w:multiLevelType w:val="hybridMultilevel"/>
    <w:tmpl w:val="9AB21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A70185"/>
    <w:multiLevelType w:val="multilevel"/>
    <w:tmpl w:val="C4022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Sylfaen" w:eastAsia="Times New Roman" w:hAnsi="Sylfae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14"/>
  </w:num>
  <w:num w:numId="6">
    <w:abstractNumId w:val="15"/>
  </w:num>
  <w:num w:numId="7">
    <w:abstractNumId w:val="3"/>
  </w:num>
  <w:num w:numId="8">
    <w:abstractNumId w:val="19"/>
  </w:num>
  <w:num w:numId="9">
    <w:abstractNumId w:val="20"/>
  </w:num>
  <w:num w:numId="10">
    <w:abstractNumId w:val="10"/>
  </w:num>
  <w:num w:numId="11">
    <w:abstractNumId w:val="17"/>
  </w:num>
  <w:num w:numId="12">
    <w:abstractNumId w:val="25"/>
  </w:num>
  <w:num w:numId="13">
    <w:abstractNumId w:val="18"/>
  </w:num>
  <w:num w:numId="14">
    <w:abstractNumId w:val="21"/>
  </w:num>
  <w:num w:numId="15">
    <w:abstractNumId w:val="16"/>
  </w:num>
  <w:num w:numId="16">
    <w:abstractNumId w:val="22"/>
  </w:num>
  <w:num w:numId="17">
    <w:abstractNumId w:val="12"/>
  </w:num>
  <w:num w:numId="18">
    <w:abstractNumId w:val="13"/>
  </w:num>
  <w:num w:numId="19">
    <w:abstractNumId w:val="0"/>
  </w:num>
  <w:num w:numId="20">
    <w:abstractNumId w:val="1"/>
  </w:num>
  <w:num w:numId="21">
    <w:abstractNumId w:val="24"/>
  </w:num>
  <w:num w:numId="22">
    <w:abstractNumId w:val="7"/>
  </w:num>
  <w:num w:numId="23">
    <w:abstractNumId w:val="26"/>
  </w:num>
  <w:num w:numId="24">
    <w:abstractNumId w:val="8"/>
  </w:num>
  <w:num w:numId="25">
    <w:abstractNumId w:val="2"/>
  </w:num>
  <w:num w:numId="26">
    <w:abstractNumId w:val="23"/>
  </w:num>
  <w:num w:numId="27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hundadze Sophio">
    <w15:presenceInfo w15:providerId="None" w15:userId="Khundadze Soph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33"/>
    <w:rsid w:val="00035081"/>
    <w:rsid w:val="00042590"/>
    <w:rsid w:val="00057FC0"/>
    <w:rsid w:val="00061FEA"/>
    <w:rsid w:val="000729FF"/>
    <w:rsid w:val="000841BB"/>
    <w:rsid w:val="000E56CF"/>
    <w:rsid w:val="0015197D"/>
    <w:rsid w:val="00160625"/>
    <w:rsid w:val="00174AAF"/>
    <w:rsid w:val="001A7C1A"/>
    <w:rsid w:val="001B4CDE"/>
    <w:rsid w:val="001B4FA2"/>
    <w:rsid w:val="001F3280"/>
    <w:rsid w:val="002A34F5"/>
    <w:rsid w:val="002C28B4"/>
    <w:rsid w:val="002C39A1"/>
    <w:rsid w:val="002C4825"/>
    <w:rsid w:val="002D450E"/>
    <w:rsid w:val="002F4EC8"/>
    <w:rsid w:val="00303A58"/>
    <w:rsid w:val="003262C6"/>
    <w:rsid w:val="00331040"/>
    <w:rsid w:val="00340AFD"/>
    <w:rsid w:val="00391A4D"/>
    <w:rsid w:val="003C07E1"/>
    <w:rsid w:val="003C22DC"/>
    <w:rsid w:val="003C6152"/>
    <w:rsid w:val="003F2F1B"/>
    <w:rsid w:val="003F50D3"/>
    <w:rsid w:val="00414CC5"/>
    <w:rsid w:val="00425C85"/>
    <w:rsid w:val="0045474A"/>
    <w:rsid w:val="004731F4"/>
    <w:rsid w:val="00482B25"/>
    <w:rsid w:val="00482D50"/>
    <w:rsid w:val="0048486E"/>
    <w:rsid w:val="00496011"/>
    <w:rsid w:val="004D4606"/>
    <w:rsid w:val="004D624C"/>
    <w:rsid w:val="005073FF"/>
    <w:rsid w:val="005208AD"/>
    <w:rsid w:val="00544FDF"/>
    <w:rsid w:val="00553B17"/>
    <w:rsid w:val="005668B3"/>
    <w:rsid w:val="005C1954"/>
    <w:rsid w:val="005D6B1C"/>
    <w:rsid w:val="005E3AA3"/>
    <w:rsid w:val="005E514F"/>
    <w:rsid w:val="0060484C"/>
    <w:rsid w:val="00623883"/>
    <w:rsid w:val="00625719"/>
    <w:rsid w:val="0064000F"/>
    <w:rsid w:val="00676095"/>
    <w:rsid w:val="00694235"/>
    <w:rsid w:val="006A2A52"/>
    <w:rsid w:val="00703F38"/>
    <w:rsid w:val="00707466"/>
    <w:rsid w:val="007339A1"/>
    <w:rsid w:val="007411F0"/>
    <w:rsid w:val="00741238"/>
    <w:rsid w:val="007430C3"/>
    <w:rsid w:val="00751767"/>
    <w:rsid w:val="007634FE"/>
    <w:rsid w:val="00765F62"/>
    <w:rsid w:val="0076632B"/>
    <w:rsid w:val="007721B0"/>
    <w:rsid w:val="00793006"/>
    <w:rsid w:val="007B6366"/>
    <w:rsid w:val="007B6E3A"/>
    <w:rsid w:val="008059C8"/>
    <w:rsid w:val="00826332"/>
    <w:rsid w:val="00834D20"/>
    <w:rsid w:val="00840610"/>
    <w:rsid w:val="00841B69"/>
    <w:rsid w:val="0085393D"/>
    <w:rsid w:val="008B33BA"/>
    <w:rsid w:val="008C2812"/>
    <w:rsid w:val="008C554E"/>
    <w:rsid w:val="00911866"/>
    <w:rsid w:val="009148E9"/>
    <w:rsid w:val="009407F3"/>
    <w:rsid w:val="00967C49"/>
    <w:rsid w:val="009735E6"/>
    <w:rsid w:val="00974493"/>
    <w:rsid w:val="0097723D"/>
    <w:rsid w:val="009A529E"/>
    <w:rsid w:val="00A00933"/>
    <w:rsid w:val="00A15889"/>
    <w:rsid w:val="00A21A98"/>
    <w:rsid w:val="00A25CFF"/>
    <w:rsid w:val="00A27B4C"/>
    <w:rsid w:val="00A41911"/>
    <w:rsid w:val="00A41E60"/>
    <w:rsid w:val="00A543B4"/>
    <w:rsid w:val="00A604C0"/>
    <w:rsid w:val="00A95F00"/>
    <w:rsid w:val="00AA752F"/>
    <w:rsid w:val="00AB3BC6"/>
    <w:rsid w:val="00AC20C8"/>
    <w:rsid w:val="00AE6B97"/>
    <w:rsid w:val="00B469FD"/>
    <w:rsid w:val="00B55B11"/>
    <w:rsid w:val="00B572A5"/>
    <w:rsid w:val="00B81B8A"/>
    <w:rsid w:val="00B9120A"/>
    <w:rsid w:val="00C04848"/>
    <w:rsid w:val="00C1486D"/>
    <w:rsid w:val="00C21125"/>
    <w:rsid w:val="00CA4FA4"/>
    <w:rsid w:val="00CB5840"/>
    <w:rsid w:val="00CC7904"/>
    <w:rsid w:val="00CF32C0"/>
    <w:rsid w:val="00D36309"/>
    <w:rsid w:val="00D56C5F"/>
    <w:rsid w:val="00D65ECF"/>
    <w:rsid w:val="00D76CC5"/>
    <w:rsid w:val="00DC0019"/>
    <w:rsid w:val="00DD5FEE"/>
    <w:rsid w:val="00DE251A"/>
    <w:rsid w:val="00DF18E4"/>
    <w:rsid w:val="00DF757E"/>
    <w:rsid w:val="00E136ED"/>
    <w:rsid w:val="00E54E35"/>
    <w:rsid w:val="00E5622A"/>
    <w:rsid w:val="00E6554C"/>
    <w:rsid w:val="00EA6124"/>
    <w:rsid w:val="00EA6598"/>
    <w:rsid w:val="00EC4227"/>
    <w:rsid w:val="00ED0DF8"/>
    <w:rsid w:val="00ED2026"/>
    <w:rsid w:val="00EF56EA"/>
    <w:rsid w:val="00F12054"/>
    <w:rsid w:val="00F71F34"/>
    <w:rsid w:val="00F97732"/>
    <w:rsid w:val="00FE4DAB"/>
    <w:rsid w:val="00FF120E"/>
    <w:rsid w:val="00FF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B4DD60C"/>
  <w15:chartTrackingRefBased/>
  <w15:docId w15:val="{8AEB2C0E-0607-4813-9FEE-7B65D6558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7466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466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7466"/>
    <w:rPr>
      <w:rFonts w:ascii="BPG Nino Mtavruli" w:eastAsiaTheme="majorEastAsia" w:hAnsi="BPG Nino Mtavruli" w:cstheme="majorBidi"/>
      <w:color w:val="2E74B5" w:themeColor="accent1" w:themeShade="BF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0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46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0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466"/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42590"/>
    <w:pPr>
      <w:tabs>
        <w:tab w:val="right" w:leader="dot" w:pos="10110"/>
      </w:tabs>
      <w:spacing w:after="100" w:line="276" w:lineRule="auto"/>
      <w:ind w:left="270"/>
    </w:pPr>
    <w:rPr>
      <w:rFonts w:ascii="Sylfaen" w:eastAsia="Calibri" w:hAnsi="Sylfaen" w:cs="Sylfaen"/>
      <w:noProof/>
      <w:color w:val="2F5496" w:themeColor="accent5" w:themeShade="BF"/>
      <w:lang w:val="ka-GE"/>
    </w:rPr>
  </w:style>
  <w:style w:type="character" w:styleId="Hyperlink">
    <w:name w:val="Hyperlink"/>
    <w:basedOn w:val="DefaultParagraphFont"/>
    <w:uiPriority w:val="99"/>
    <w:unhideWhenUsed/>
    <w:rsid w:val="00707466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07466"/>
    <w:pPr>
      <w:jc w:val="left"/>
      <w:outlineLvl w:val="9"/>
    </w:pPr>
    <w:rPr>
      <w:rFonts w:asciiTheme="majorHAnsi" w:hAnsiTheme="maj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FF5C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5C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5CF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C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CF0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C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CF0"/>
    <w:rPr>
      <w:rFonts w:ascii="Segoe UI" w:hAnsi="Segoe UI" w:cs="Segoe UI"/>
      <w:sz w:val="18"/>
      <w:szCs w:val="1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841BB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sz w:val="21"/>
      <w:szCs w:val="21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841BB"/>
    <w:rPr>
      <w:rFonts w:ascii="DejaVu Sans" w:eastAsia="DejaVu Sans" w:hAnsi="DejaVu Sans" w:cs="DejaVu Sans"/>
      <w:sz w:val="21"/>
      <w:szCs w:val="21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0841BB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lang w:bidi="en-US"/>
    </w:rPr>
  </w:style>
  <w:style w:type="table" w:styleId="MediumGrid3-Accent5">
    <w:name w:val="Medium Grid 3 Accent 5"/>
    <w:basedOn w:val="TableNormal"/>
    <w:uiPriority w:val="69"/>
    <w:rsid w:val="00A25CFF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A25CFF"/>
    <w:pPr>
      <w:ind w:left="720"/>
      <w:contextualSpacing/>
    </w:pPr>
  </w:style>
  <w:style w:type="table" w:styleId="TableGrid">
    <w:name w:val="Table Grid"/>
    <w:basedOn w:val="TableNormal"/>
    <w:uiPriority w:val="39"/>
    <w:rsid w:val="008C281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C2812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AB3BC6"/>
    <w:rPr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91A4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1A4D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91A4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0C99C-A806-4CC7-8CE2-A76FF863D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11</Pages>
  <Words>1718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Nugzar Sichinava</cp:lastModifiedBy>
  <cp:revision>87</cp:revision>
  <dcterms:created xsi:type="dcterms:W3CDTF">2019-11-24T21:15:00Z</dcterms:created>
  <dcterms:modified xsi:type="dcterms:W3CDTF">2022-12-06T19:18:00Z</dcterms:modified>
</cp:coreProperties>
</file>