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93EA1" w14:textId="6A651BF0" w:rsidR="003F24C4" w:rsidRPr="003F24C4" w:rsidRDefault="00940F58" w:rsidP="003F24C4">
      <w:pPr>
        <w:tabs>
          <w:tab w:val="left" w:pos="990"/>
        </w:tabs>
        <w:ind w:left="-680"/>
        <w:jc w:val="both"/>
        <w:rPr>
          <w:rFonts w:ascii="Sylfaen" w:hAnsi="Sylfaen"/>
          <w:lang w:val="ka-GE"/>
        </w:rPr>
      </w:pPr>
      <w:r w:rsidRPr="00DC38F5">
        <w:rPr>
          <w:rFonts w:ascii="Sylfaen" w:hAnsi="Sylfaen"/>
          <w:noProof/>
          <w:lang w:val="en-US"/>
        </w:rPr>
        <mc:AlternateContent>
          <mc:Choice Requires="wps">
            <w:drawing>
              <wp:anchor distT="45720" distB="45720" distL="114300" distR="114300" simplePos="0" relativeHeight="251661312" behindDoc="0" locked="0" layoutInCell="1" allowOverlap="1" wp14:anchorId="0EF286B4" wp14:editId="52D2490E">
                <wp:simplePos x="0" y="0"/>
                <wp:positionH relativeFrom="margin">
                  <wp:posOffset>4130675</wp:posOffset>
                </wp:positionH>
                <wp:positionV relativeFrom="paragraph">
                  <wp:posOffset>1743075</wp:posOffset>
                </wp:positionV>
                <wp:extent cx="2441575" cy="1085850"/>
                <wp:effectExtent l="0" t="0" r="158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085850"/>
                        </a:xfrm>
                        <a:prstGeom prst="rect">
                          <a:avLst/>
                        </a:prstGeom>
                        <a:solidFill>
                          <a:schemeClr val="bg1"/>
                        </a:solidFill>
                        <a:ln>
                          <a:headEnd/>
                          <a:tailEnd/>
                        </a:ln>
                      </wps:spPr>
                      <wps:style>
                        <a:lnRef idx="2">
                          <a:schemeClr val="accent4"/>
                        </a:lnRef>
                        <a:fillRef idx="1">
                          <a:schemeClr val="lt1"/>
                        </a:fillRef>
                        <a:effectRef idx="0">
                          <a:schemeClr val="accent4"/>
                        </a:effectRef>
                        <a:fontRef idx="minor">
                          <a:schemeClr val="dk1"/>
                        </a:fontRef>
                      </wps:style>
                      <wps:txbx>
                        <w:txbxContent>
                          <w:p w14:paraId="00EE2D33" w14:textId="446C61E5" w:rsidR="008E7FEC" w:rsidRPr="00C50CF8" w:rsidRDefault="008E7FEC" w:rsidP="00940F58">
                            <w:pPr>
                              <w:jc w:val="right"/>
                              <w:rPr>
                                <w:rFonts w:ascii="Sylfaen" w:hAnsi="Sylfaen"/>
                                <w:i/>
                                <w:sz w:val="16"/>
                                <w:lang w:val="ka-GE"/>
                              </w:rPr>
                            </w:pPr>
                            <w:r w:rsidRPr="00C50CF8">
                              <w:rPr>
                                <w:rFonts w:ascii="Sylfaen" w:hAnsi="Sylfaen"/>
                                <w:i/>
                                <w:sz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2B52C4DF" w:rsidR="008E7FEC" w:rsidRPr="00C50CF8" w:rsidRDefault="008E7FEC" w:rsidP="00940F58">
                            <w:pPr>
                              <w:jc w:val="right"/>
                              <w:rPr>
                                <w:rFonts w:ascii="Sylfaen" w:hAnsi="Sylfaen"/>
                                <w:i/>
                                <w:sz w:val="16"/>
                                <w:lang w:val="ka-GE"/>
                              </w:rPr>
                            </w:pPr>
                            <w:r w:rsidRPr="00C50CF8">
                              <w:rPr>
                                <w:rFonts w:ascii="Sylfaen" w:hAnsi="Sylfaen"/>
                                <w:i/>
                                <w:sz w:val="16"/>
                                <w:lang w:val="ka-GE"/>
                              </w:rPr>
                              <w:t xml:space="preserve">ცვლილება შეტანილია უნივერსიტეტის რექტორის 2021 წლის 20 აგვისტოს №7206 </w:t>
                            </w:r>
                            <w:r w:rsidR="005F1AE1">
                              <w:rPr>
                                <w:rFonts w:ascii="Sylfaen" w:hAnsi="Sylfaen"/>
                                <w:i/>
                                <w:sz w:val="16"/>
                                <w:lang w:val="ka-GE"/>
                              </w:rPr>
                              <w:t>, 2022 წლის 29 ნოემბრის №</w:t>
                            </w:r>
                            <w:r w:rsidR="005F1AE1" w:rsidRPr="005F1AE1">
                              <w:rPr>
                                <w:rFonts w:ascii="Sylfaen" w:hAnsi="Sylfaen"/>
                                <w:i/>
                                <w:sz w:val="16"/>
                                <w:lang w:val="ka-GE"/>
                              </w:rPr>
                              <w:t>139465</w:t>
                            </w:r>
                            <w:r w:rsidR="005F1AE1">
                              <w:rPr>
                                <w:rFonts w:ascii="Sylfaen" w:hAnsi="Sylfaen"/>
                                <w:i/>
                                <w:sz w:val="16"/>
                                <w:lang w:val="ka-GE"/>
                              </w:rPr>
                              <w:t xml:space="preserve"> </w:t>
                            </w:r>
                            <w:r w:rsidRPr="00C50CF8">
                              <w:rPr>
                                <w:rFonts w:ascii="Sylfaen" w:hAnsi="Sylfaen"/>
                                <w:i/>
                                <w:sz w:val="16"/>
                                <w:lang w:val="ka-GE"/>
                              </w:rPr>
                              <w:t>ბრძანებ</w:t>
                            </w:r>
                            <w:r w:rsidR="005F1AE1">
                              <w:rPr>
                                <w:rFonts w:ascii="Sylfaen" w:hAnsi="Sylfaen"/>
                                <w:i/>
                                <w:sz w:val="16"/>
                                <w:lang w:val="ka-GE"/>
                              </w:rPr>
                              <w:t>ებ</w:t>
                            </w:r>
                            <w:r w:rsidRPr="00C50CF8">
                              <w:rPr>
                                <w:rFonts w:ascii="Sylfaen" w:hAnsi="Sylfaen"/>
                                <w:i/>
                                <w:sz w:val="16"/>
                                <w:lang w:val="ka-GE"/>
                              </w:rPr>
                              <w:t>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286B4" id="_x0000_t202" coordsize="21600,21600" o:spt="202" path="m,l,21600r21600,l21600,xe">
                <v:stroke joinstyle="miter"/>
                <v:path gradientshapeok="t" o:connecttype="rect"/>
              </v:shapetype>
              <v:shape id="Text Box 2" o:spid="_x0000_s1026" type="#_x0000_t202" style="position:absolute;left:0;text-align:left;margin-left:325.25pt;margin-top:137.25pt;width:192.25pt;height:8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" fillcolor="white [3212]" strokecolor="#ffc000 [3207]" strokeweight="1pt">
                <v:textbox>
                  <w:txbxContent>
                    <w:p w14:paraId="00EE2D33" w14:textId="446C61E5" w:rsidR="008E7FEC" w:rsidRPr="00C50CF8" w:rsidRDefault="008E7FEC" w:rsidP="00940F58">
                      <w:pPr>
                        <w:jc w:val="right"/>
                        <w:rPr>
                          <w:rFonts w:ascii="Sylfaen" w:hAnsi="Sylfaen"/>
                          <w:i/>
                          <w:sz w:val="16"/>
                          <w:lang w:val="ka-GE"/>
                        </w:rPr>
                      </w:pPr>
                      <w:r w:rsidRPr="00C50CF8">
                        <w:rPr>
                          <w:rFonts w:ascii="Sylfaen" w:hAnsi="Sylfaen"/>
                          <w:i/>
                          <w:sz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2B52C4DF" w:rsidR="008E7FEC" w:rsidRPr="00C50CF8" w:rsidRDefault="008E7FEC" w:rsidP="00940F58">
                      <w:pPr>
                        <w:jc w:val="right"/>
                        <w:rPr>
                          <w:rFonts w:ascii="Sylfaen" w:hAnsi="Sylfaen"/>
                          <w:i/>
                          <w:sz w:val="16"/>
                          <w:lang w:val="ka-GE"/>
                        </w:rPr>
                      </w:pPr>
                      <w:r w:rsidRPr="00C50CF8">
                        <w:rPr>
                          <w:rFonts w:ascii="Sylfaen" w:hAnsi="Sylfaen"/>
                          <w:i/>
                          <w:sz w:val="16"/>
                          <w:lang w:val="ka-GE"/>
                        </w:rPr>
                        <w:t xml:space="preserve">ცვლილება შეტანილია უნივერსიტეტის რექტორის 2021 წლის 20 აგვისტოს №7206 </w:t>
                      </w:r>
                      <w:r w:rsidR="005F1AE1">
                        <w:rPr>
                          <w:rFonts w:ascii="Sylfaen" w:hAnsi="Sylfaen"/>
                          <w:i/>
                          <w:sz w:val="16"/>
                          <w:lang w:val="ka-GE"/>
                        </w:rPr>
                        <w:t>, 2022 წლის 29 ნოემბრის №</w:t>
                      </w:r>
                      <w:r w:rsidR="005F1AE1" w:rsidRPr="005F1AE1">
                        <w:rPr>
                          <w:rFonts w:ascii="Sylfaen" w:hAnsi="Sylfaen"/>
                          <w:i/>
                          <w:sz w:val="16"/>
                          <w:lang w:val="ka-GE"/>
                        </w:rPr>
                        <w:t>139465</w:t>
                      </w:r>
                      <w:r w:rsidR="005F1AE1">
                        <w:rPr>
                          <w:rFonts w:ascii="Sylfaen" w:hAnsi="Sylfaen"/>
                          <w:i/>
                          <w:sz w:val="16"/>
                          <w:lang w:val="ka-GE"/>
                        </w:rPr>
                        <w:t xml:space="preserve"> </w:t>
                      </w:r>
                      <w:r w:rsidRPr="00C50CF8">
                        <w:rPr>
                          <w:rFonts w:ascii="Sylfaen" w:hAnsi="Sylfaen"/>
                          <w:i/>
                          <w:sz w:val="16"/>
                          <w:lang w:val="ka-GE"/>
                        </w:rPr>
                        <w:t>ბრძანებ</w:t>
                      </w:r>
                      <w:r w:rsidR="005F1AE1">
                        <w:rPr>
                          <w:rFonts w:ascii="Sylfaen" w:hAnsi="Sylfaen"/>
                          <w:i/>
                          <w:sz w:val="16"/>
                          <w:lang w:val="ka-GE"/>
                        </w:rPr>
                        <w:t>ებ</w:t>
                      </w:r>
                      <w:r w:rsidRPr="00C50CF8">
                        <w:rPr>
                          <w:rFonts w:ascii="Sylfaen" w:hAnsi="Sylfaen"/>
                          <w:i/>
                          <w:sz w:val="16"/>
                          <w:lang w:val="ka-GE"/>
                        </w:rPr>
                        <w:t>ით</w:t>
                      </w:r>
                    </w:p>
                  </w:txbxContent>
                </v:textbox>
                <w10:wrap type="square" anchorx="margin"/>
              </v:shape>
            </w:pict>
          </mc:Fallback>
        </mc:AlternateContent>
      </w:r>
      <w:r w:rsidR="0040623A" w:rsidRPr="003F24C4">
        <w:rPr>
          <w:rFonts w:ascii="Sylfaen" w:hAnsi="Sylfaen"/>
          <w:noProof/>
          <w:lang w:val="en-US"/>
        </w:rPr>
        <mc:AlternateContent>
          <mc:Choice Requires="wps">
            <w:drawing>
              <wp:anchor distT="0" distB="0" distL="114300" distR="114300" simplePos="0" relativeHeight="251659264" behindDoc="0" locked="0" layoutInCell="1" allowOverlap="1" wp14:anchorId="2227C96A" wp14:editId="2BA8FBA2">
                <wp:simplePos x="0" y="0"/>
                <wp:positionH relativeFrom="page">
                  <wp:align>center</wp:align>
                </wp:positionH>
                <wp:positionV relativeFrom="paragraph">
                  <wp:posOffset>4327525</wp:posOffset>
                </wp:positionV>
                <wp:extent cx="7260590" cy="52133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5213350"/>
                        </a:xfrm>
                        <a:prstGeom prst="rect">
                          <a:avLst/>
                        </a:prstGeom>
                        <a:noFill/>
                        <a:ln w="6350">
                          <a:noFill/>
                        </a:ln>
                      </wps:spPr>
                      <wps:txbx>
                        <w:txbxContent>
                          <w:p w14:paraId="7E855A26" w14:textId="61E37FE3" w:rsidR="008E7FEC" w:rsidRDefault="008E7FEC"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2801CB8C"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8E7FEC" w:rsidRDefault="008E7FEC" w:rsidP="009349E6">
                            <w:pPr>
                              <w:spacing w:after="0"/>
                              <w:rPr>
                                <w:rFonts w:ascii="Sylfaen" w:eastAsia="Arial Unicode MS" w:hAnsi="Sylfaen" w:cs="Arial Unicode MS"/>
                                <w:color w:val="2E74B5" w:themeColor="accent1" w:themeShade="BF"/>
                                <w:sz w:val="34"/>
                                <w:szCs w:val="34"/>
                                <w:lang w:val="ka-GE"/>
                              </w:rPr>
                            </w:pPr>
                          </w:p>
                          <w:p w14:paraId="369C222F"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8E7FEC" w:rsidRDefault="008E7FEC"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8E7FEC" w:rsidRPr="00533EE2" w:rsidRDefault="008E7FEC"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8E7FEC" w:rsidRDefault="008E7FEC" w:rsidP="003F24C4">
                            <w:pPr>
                              <w:jc w:val="center"/>
                              <w:rPr>
                                <w:rFonts w:ascii="Sylfaen" w:hAnsi="Sylfaen"/>
                                <w:color w:val="2E74B5" w:themeColor="accent1" w:themeShade="BF"/>
                                <w:sz w:val="40"/>
                                <w:szCs w:val="76"/>
                                <w:lang w:val="ka-GE"/>
                              </w:rPr>
                            </w:pPr>
                          </w:p>
                          <w:p w14:paraId="403B07A2" w14:textId="77777777" w:rsidR="008E7FEC" w:rsidRDefault="008E7FEC" w:rsidP="003F24C4">
                            <w:pPr>
                              <w:jc w:val="center"/>
                              <w:rPr>
                                <w:rFonts w:ascii="Sylfaen" w:hAnsi="Sylfaen"/>
                                <w:color w:val="2E74B5" w:themeColor="accent1" w:themeShade="BF"/>
                                <w:sz w:val="40"/>
                                <w:szCs w:val="76"/>
                                <w:lang w:val="ka-GE"/>
                              </w:rPr>
                            </w:pPr>
                          </w:p>
                          <w:p w14:paraId="33A0ABFE" w14:textId="77777777" w:rsidR="008E7FEC" w:rsidRPr="00520259" w:rsidRDefault="008E7FEC" w:rsidP="003F24C4">
                            <w:pPr>
                              <w:jc w:val="center"/>
                              <w:rPr>
                                <w:rFonts w:ascii="Sylfaen" w:hAnsi="Sylfaen"/>
                                <w:color w:val="2E74B5" w:themeColor="accent1" w:themeShade="BF"/>
                                <w:sz w:val="96"/>
                                <w:szCs w:val="7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C96A" id="Text Box 50" o:spid="_x0000_s1027" type="#_x0000_t202" style="position:absolute;left:0;text-align:left;margin-left:0;margin-top:340.75pt;width:571.7pt;height:410.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UvOQIAAHQEAAAOAAAAZHJzL2Uyb0RvYy54bWysVF1v2jAUfZ+0/2D5fQQo0D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" filled="f" stroked="f" strokeweight=".5pt">
                <v:path arrowok="t"/>
                <v:textbox>
                  <w:txbxContent>
                    <w:p w14:paraId="7E855A26" w14:textId="61E37FE3" w:rsidR="008E7FEC" w:rsidRDefault="008E7FEC"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2801CB8C"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8E7FEC" w:rsidRDefault="008E7FEC" w:rsidP="009349E6">
                      <w:pPr>
                        <w:spacing w:after="0"/>
                        <w:rPr>
                          <w:rFonts w:ascii="Sylfaen" w:eastAsia="Arial Unicode MS" w:hAnsi="Sylfaen" w:cs="Arial Unicode MS"/>
                          <w:color w:val="2E74B5" w:themeColor="accent1" w:themeShade="BF"/>
                          <w:sz w:val="34"/>
                          <w:szCs w:val="34"/>
                          <w:lang w:val="ka-GE"/>
                        </w:rPr>
                      </w:pPr>
                    </w:p>
                    <w:p w14:paraId="369C222F"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8E7FEC" w:rsidRDefault="008E7FEC"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8E7FEC" w:rsidRDefault="008E7FEC"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8E7FEC" w:rsidRPr="00533EE2" w:rsidRDefault="008E7FEC"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8E7FEC" w:rsidRDefault="008E7FEC" w:rsidP="003F24C4">
                      <w:pPr>
                        <w:jc w:val="center"/>
                        <w:rPr>
                          <w:rFonts w:ascii="Sylfaen" w:hAnsi="Sylfaen"/>
                          <w:color w:val="2E74B5" w:themeColor="accent1" w:themeShade="BF"/>
                          <w:sz w:val="40"/>
                          <w:szCs w:val="76"/>
                          <w:lang w:val="ka-GE"/>
                        </w:rPr>
                      </w:pPr>
                    </w:p>
                    <w:p w14:paraId="403B07A2" w14:textId="77777777" w:rsidR="008E7FEC" w:rsidRDefault="008E7FEC" w:rsidP="003F24C4">
                      <w:pPr>
                        <w:jc w:val="center"/>
                        <w:rPr>
                          <w:rFonts w:ascii="Sylfaen" w:hAnsi="Sylfaen"/>
                          <w:color w:val="2E74B5" w:themeColor="accent1" w:themeShade="BF"/>
                          <w:sz w:val="40"/>
                          <w:szCs w:val="76"/>
                          <w:lang w:val="ka-GE"/>
                        </w:rPr>
                      </w:pPr>
                    </w:p>
                    <w:p w14:paraId="33A0ABFE" w14:textId="77777777" w:rsidR="008E7FEC" w:rsidRPr="00520259" w:rsidRDefault="008E7FEC" w:rsidP="003F24C4">
                      <w:pPr>
                        <w:jc w:val="center"/>
                        <w:rPr>
                          <w:rFonts w:ascii="Sylfaen" w:hAnsi="Sylfaen"/>
                          <w:color w:val="2E74B5" w:themeColor="accent1" w:themeShade="BF"/>
                          <w:sz w:val="96"/>
                          <w:szCs w:val="76"/>
                          <w:lang w:val="ka-GE"/>
                        </w:rPr>
                      </w:pPr>
                    </w:p>
                  </w:txbxContent>
                </v:textbox>
                <w10:wrap anchorx="page"/>
              </v:shape>
            </w:pict>
          </mc:Fallback>
        </mc:AlternateContent>
      </w:r>
      <w:r w:rsidR="003F24C4" w:rsidRPr="003F24C4">
        <w:rPr>
          <w:rFonts w:ascii="Sylfaen" w:hAnsi="Sylfaen"/>
          <w:noProof/>
          <w:lang w:val="en-US"/>
        </w:rPr>
        <w:drawing>
          <wp:inline distT="0" distB="0" distL="0" distR="0" wp14:anchorId="5C235265" wp14:editId="6385E5CB">
            <wp:extent cx="7769141" cy="9372600"/>
            <wp:effectExtent l="19050" t="19050" r="2286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5046" cy="9391788"/>
                    </a:xfrm>
                    <a:prstGeom prst="rect">
                      <a:avLst/>
                    </a:prstGeom>
                    <a:ln>
                      <a:solidFill>
                        <a:schemeClr val="accent1"/>
                      </a:solidFill>
                    </a:ln>
                  </pic:spPr>
                </pic:pic>
              </a:graphicData>
            </a:graphic>
          </wp:inline>
        </w:drawing>
      </w:r>
      <w:bookmarkStart w:id="0" w:name="_Toc960629"/>
    </w:p>
    <w:p w14:paraId="29B46C40" w14:textId="77777777" w:rsidR="003F24C4" w:rsidRPr="003F24C4" w:rsidRDefault="003F24C4" w:rsidP="003F24C4">
      <w:pPr>
        <w:spacing w:after="0"/>
        <w:rPr>
          <w:rFonts w:ascii="Sylfaen" w:eastAsia="Merriweather" w:hAnsi="Sylfaen" w:cs="Merriweather"/>
          <w:lang w:val="ka-GE"/>
        </w:rPr>
      </w:pPr>
    </w:p>
    <w:p w14:paraId="09A98ADA" w14:textId="77777777" w:rsidR="003F24C4" w:rsidRPr="003F24C4" w:rsidRDefault="003F24C4" w:rsidP="003F24C4">
      <w:pPr>
        <w:rPr>
          <w:rFonts w:ascii="Sylfaen" w:eastAsia="Arial Unicode MS" w:hAnsi="Sylfaen" w:cs="Sylfaen"/>
          <w:sz w:val="24"/>
          <w:szCs w:val="24"/>
          <w:lang w:val="ka-GE"/>
        </w:rPr>
      </w:pPr>
    </w:p>
    <w:sdt>
      <w:sdtPr>
        <w:rPr>
          <w:rFonts w:asciiTheme="minorHAnsi" w:eastAsiaTheme="minorHAnsi" w:hAnsiTheme="minorHAnsi" w:cstheme="minorBidi"/>
          <w:color w:val="auto"/>
          <w:sz w:val="24"/>
          <w:szCs w:val="24"/>
          <w:lang w:val="en-GB"/>
        </w:rPr>
        <w:id w:val="373204371"/>
        <w:docPartObj>
          <w:docPartGallery w:val="Table of Contents"/>
          <w:docPartUnique/>
        </w:docPartObj>
      </w:sdtPr>
      <w:sdtEndPr>
        <w:rPr>
          <w:b/>
          <w:bCs/>
          <w:noProof/>
        </w:rPr>
      </w:sdtEndPr>
      <w:sdtContent>
        <w:p w14:paraId="6C4D66E6" w14:textId="27B06726" w:rsidR="003F24C4" w:rsidRDefault="003F24C4" w:rsidP="006F2D5F">
          <w:pPr>
            <w:pStyle w:val="TOCHeading"/>
            <w:spacing w:before="0" w:after="120" w:line="288" w:lineRule="auto"/>
            <w:rPr>
              <w:rFonts w:ascii="Sylfaen" w:hAnsi="Sylfaen"/>
              <w:sz w:val="24"/>
              <w:szCs w:val="24"/>
              <w:lang w:val="ka-GE"/>
            </w:rPr>
          </w:pPr>
          <w:r w:rsidRPr="00911FAC">
            <w:rPr>
              <w:rFonts w:ascii="Sylfaen" w:hAnsi="Sylfaen"/>
              <w:sz w:val="24"/>
              <w:szCs w:val="24"/>
              <w:lang w:val="ka-GE"/>
            </w:rPr>
            <w:t>დოკუმენტის შინაარსი</w:t>
          </w:r>
        </w:p>
        <w:p w14:paraId="3571F0BA" w14:textId="77777777" w:rsidR="006F2D5F" w:rsidRPr="006F2D5F" w:rsidRDefault="006F2D5F" w:rsidP="006F2D5F">
          <w:pPr>
            <w:rPr>
              <w:sz w:val="2"/>
              <w:szCs w:val="2"/>
              <w:lang w:val="ka-GE"/>
            </w:rPr>
          </w:pPr>
        </w:p>
        <w:p w14:paraId="3E30661A" w14:textId="0E17E368" w:rsidR="006F2D5F" w:rsidRPr="006F2D5F" w:rsidRDefault="003F24C4" w:rsidP="006F2D5F">
          <w:pPr>
            <w:pStyle w:val="TOC1"/>
            <w:rPr>
              <w:rFonts w:eastAsiaTheme="minorEastAsia" w:cstheme="minorBidi"/>
              <w:lang w:val="en-US"/>
            </w:rPr>
          </w:pPr>
          <w:r w:rsidRPr="00911FAC">
            <w:rPr>
              <w:rFonts w:ascii="Calibri" w:hAnsi="Calibri" w:cs="Calibri"/>
              <w:noProof w:val="0"/>
              <w:sz w:val="24"/>
              <w:szCs w:val="24"/>
            </w:rPr>
            <w:fldChar w:fldCharType="begin"/>
          </w:r>
          <w:r w:rsidRPr="00911FAC">
            <w:rPr>
              <w:sz w:val="24"/>
              <w:szCs w:val="24"/>
            </w:rPr>
            <w:instrText xml:space="preserve"> TOC \o "1-3" \h \z \u </w:instrText>
          </w:r>
          <w:r w:rsidRPr="00911FAC">
            <w:rPr>
              <w:rFonts w:ascii="Calibri" w:hAnsi="Calibri" w:cs="Calibri"/>
              <w:noProof w:val="0"/>
              <w:sz w:val="24"/>
              <w:szCs w:val="24"/>
            </w:rPr>
            <w:fldChar w:fldCharType="separate"/>
          </w:r>
          <w:hyperlink w:anchor="_Toc80367488" w:history="1">
            <w:r w:rsidR="006F2D5F" w:rsidRPr="006F2D5F">
              <w:rPr>
                <w:rStyle w:val="Hyperlink"/>
              </w:rPr>
              <w:t>მუხლი 1. ზოგადი დებულებები</w:t>
            </w:r>
            <w:r w:rsidR="006F2D5F" w:rsidRPr="006F2D5F">
              <w:rPr>
                <w:webHidden/>
              </w:rPr>
              <w:tab/>
            </w:r>
            <w:r w:rsidR="006F2D5F" w:rsidRPr="006F2D5F">
              <w:rPr>
                <w:webHidden/>
              </w:rPr>
              <w:fldChar w:fldCharType="begin"/>
            </w:r>
            <w:r w:rsidR="006F2D5F" w:rsidRPr="006F2D5F">
              <w:rPr>
                <w:webHidden/>
              </w:rPr>
              <w:instrText xml:space="preserve"> PAGEREF _Toc80367488 \h </w:instrText>
            </w:r>
            <w:r w:rsidR="006F2D5F" w:rsidRPr="006F2D5F">
              <w:rPr>
                <w:webHidden/>
              </w:rPr>
            </w:r>
            <w:r w:rsidR="006F2D5F" w:rsidRPr="006F2D5F">
              <w:rPr>
                <w:webHidden/>
              </w:rPr>
              <w:fldChar w:fldCharType="separate"/>
            </w:r>
            <w:r w:rsidR="006F2D5F" w:rsidRPr="006F2D5F">
              <w:rPr>
                <w:webHidden/>
              </w:rPr>
              <w:t>5</w:t>
            </w:r>
            <w:r w:rsidR="006F2D5F" w:rsidRPr="006F2D5F">
              <w:rPr>
                <w:webHidden/>
              </w:rPr>
              <w:fldChar w:fldCharType="end"/>
            </w:r>
          </w:hyperlink>
        </w:p>
        <w:p w14:paraId="61C9D5E6" w14:textId="78864358" w:rsidR="006F2D5F" w:rsidRPr="006F2D5F" w:rsidRDefault="008E7FEC" w:rsidP="006F2D5F">
          <w:pPr>
            <w:pStyle w:val="TOC1"/>
            <w:rPr>
              <w:rFonts w:eastAsiaTheme="minorEastAsia" w:cstheme="minorBidi"/>
              <w:lang w:val="en-US"/>
            </w:rPr>
          </w:pPr>
          <w:hyperlink w:anchor="_Toc80367489" w:history="1">
            <w:r w:rsidR="006F2D5F" w:rsidRPr="006F2D5F">
              <w:rPr>
                <w:rStyle w:val="Hyperlink"/>
              </w:rPr>
              <w:t>მუხლი 2. საგანმანათლებლო პროგრამის ენობრივი კომპეტენციის შეფასების დონეები</w:t>
            </w:r>
            <w:r w:rsidR="006F2D5F" w:rsidRPr="006F2D5F">
              <w:rPr>
                <w:webHidden/>
              </w:rPr>
              <w:tab/>
            </w:r>
            <w:r w:rsidR="006F2D5F" w:rsidRPr="006F2D5F">
              <w:rPr>
                <w:webHidden/>
              </w:rPr>
              <w:fldChar w:fldCharType="begin"/>
            </w:r>
            <w:r w:rsidR="006F2D5F" w:rsidRPr="006F2D5F">
              <w:rPr>
                <w:webHidden/>
              </w:rPr>
              <w:instrText xml:space="preserve"> PAGEREF _Toc80367489 \h </w:instrText>
            </w:r>
            <w:r w:rsidR="006F2D5F" w:rsidRPr="006F2D5F">
              <w:rPr>
                <w:webHidden/>
              </w:rPr>
            </w:r>
            <w:r w:rsidR="006F2D5F" w:rsidRPr="006F2D5F">
              <w:rPr>
                <w:webHidden/>
              </w:rPr>
              <w:fldChar w:fldCharType="separate"/>
            </w:r>
            <w:r w:rsidR="006F2D5F" w:rsidRPr="006F2D5F">
              <w:rPr>
                <w:webHidden/>
              </w:rPr>
              <w:t>5</w:t>
            </w:r>
            <w:r w:rsidR="006F2D5F" w:rsidRPr="006F2D5F">
              <w:rPr>
                <w:webHidden/>
              </w:rPr>
              <w:fldChar w:fldCharType="end"/>
            </w:r>
          </w:hyperlink>
        </w:p>
        <w:p w14:paraId="171FCC52" w14:textId="68D10B46" w:rsidR="006F2D5F" w:rsidRPr="006F2D5F" w:rsidRDefault="008E7FEC" w:rsidP="006F2D5F">
          <w:pPr>
            <w:pStyle w:val="TOC1"/>
            <w:rPr>
              <w:rFonts w:eastAsiaTheme="minorEastAsia" w:cstheme="minorBidi"/>
              <w:lang w:val="en-US"/>
            </w:rPr>
          </w:pPr>
          <w:hyperlink w:anchor="_Toc80367490" w:history="1">
            <w:r w:rsidR="006F2D5F" w:rsidRPr="006F2D5F">
              <w:rPr>
                <w:rStyle w:val="Hyperlink"/>
              </w:rPr>
              <w:t>მუხლი 3. ერთიანი ეროვნული/საერთო სამაგისტრო გამოცდების გავლის გარეშე ჩარიცხვის მსურველი პირისთვის საგანმანათლებლო პროგრამის ენის ცოდნის დონის განსაზღვრა</w:t>
            </w:r>
            <w:r w:rsidR="006F2D5F" w:rsidRPr="006F2D5F">
              <w:rPr>
                <w:webHidden/>
              </w:rPr>
              <w:tab/>
            </w:r>
            <w:r w:rsidR="006F2D5F" w:rsidRPr="006F2D5F">
              <w:rPr>
                <w:webHidden/>
              </w:rPr>
              <w:fldChar w:fldCharType="begin"/>
            </w:r>
            <w:r w:rsidR="006F2D5F" w:rsidRPr="006F2D5F">
              <w:rPr>
                <w:webHidden/>
              </w:rPr>
              <w:instrText xml:space="preserve"> PAGEREF _Toc80367490 \h </w:instrText>
            </w:r>
            <w:r w:rsidR="006F2D5F" w:rsidRPr="006F2D5F">
              <w:rPr>
                <w:webHidden/>
              </w:rPr>
            </w:r>
            <w:r w:rsidR="006F2D5F" w:rsidRPr="006F2D5F">
              <w:rPr>
                <w:webHidden/>
              </w:rPr>
              <w:fldChar w:fldCharType="separate"/>
            </w:r>
            <w:r w:rsidR="006F2D5F" w:rsidRPr="006F2D5F">
              <w:rPr>
                <w:webHidden/>
              </w:rPr>
              <w:t>7</w:t>
            </w:r>
            <w:r w:rsidR="006F2D5F" w:rsidRPr="006F2D5F">
              <w:rPr>
                <w:webHidden/>
              </w:rPr>
              <w:fldChar w:fldCharType="end"/>
            </w:r>
          </w:hyperlink>
        </w:p>
        <w:p w14:paraId="39EE319E" w14:textId="3341AAA3" w:rsidR="006F2D5F" w:rsidRPr="006F2D5F" w:rsidRDefault="008E7FEC" w:rsidP="006F2D5F">
          <w:pPr>
            <w:pStyle w:val="TOC1"/>
            <w:rPr>
              <w:rFonts w:eastAsiaTheme="minorEastAsia" w:cstheme="minorBidi"/>
              <w:lang w:val="en-US"/>
            </w:rPr>
          </w:pPr>
          <w:hyperlink w:anchor="_Toc80367491" w:history="1">
            <w:r w:rsidR="006F2D5F" w:rsidRPr="006F2D5F">
              <w:rPr>
                <w:rStyle w:val="Hyperlink"/>
              </w:rPr>
              <w:t>მუხლი 4. ერთიანი ეროვნული გამოცდებით, მობილობის გზით ჩარიცხული სტუდენტისთვის შესაბამისი საგანმანათლებლო პროგრამის უცხო ენის  კომპონენტის ცოდნის დონის განსაზღვრა</w:t>
            </w:r>
            <w:r w:rsidR="006F2D5F" w:rsidRPr="006F2D5F">
              <w:rPr>
                <w:webHidden/>
              </w:rPr>
              <w:tab/>
            </w:r>
            <w:r w:rsidR="006F2D5F" w:rsidRPr="006F2D5F">
              <w:rPr>
                <w:webHidden/>
              </w:rPr>
              <w:fldChar w:fldCharType="begin"/>
            </w:r>
            <w:r w:rsidR="006F2D5F" w:rsidRPr="006F2D5F">
              <w:rPr>
                <w:webHidden/>
              </w:rPr>
              <w:instrText xml:space="preserve"> PAGEREF _Toc80367491 \h </w:instrText>
            </w:r>
            <w:r w:rsidR="006F2D5F" w:rsidRPr="006F2D5F">
              <w:rPr>
                <w:webHidden/>
              </w:rPr>
            </w:r>
            <w:r w:rsidR="006F2D5F" w:rsidRPr="006F2D5F">
              <w:rPr>
                <w:webHidden/>
              </w:rPr>
              <w:fldChar w:fldCharType="separate"/>
            </w:r>
            <w:r w:rsidR="006F2D5F" w:rsidRPr="006F2D5F">
              <w:rPr>
                <w:webHidden/>
              </w:rPr>
              <w:t>9</w:t>
            </w:r>
            <w:r w:rsidR="006F2D5F" w:rsidRPr="006F2D5F">
              <w:rPr>
                <w:webHidden/>
              </w:rPr>
              <w:fldChar w:fldCharType="end"/>
            </w:r>
          </w:hyperlink>
        </w:p>
        <w:p w14:paraId="01F24D59" w14:textId="3D192F80" w:rsidR="006F2D5F" w:rsidRPr="006F2D5F" w:rsidRDefault="008E7FEC" w:rsidP="006F2D5F">
          <w:pPr>
            <w:pStyle w:val="TOC1"/>
            <w:rPr>
              <w:rFonts w:eastAsiaTheme="minorEastAsia" w:cstheme="minorBidi"/>
              <w:lang w:val="en-US"/>
            </w:rPr>
          </w:pPr>
          <w:hyperlink w:anchor="_Toc80367492" w:history="1">
            <w:r w:rsidR="006F2D5F" w:rsidRPr="006F2D5F">
              <w:rPr>
                <w:rStyle w:val="Hyperlink"/>
              </w:rPr>
              <w:t>მუხლი 5. საერთო სამაგისტრო გამოცდებით ჩარიცხული მაგისტრანტისთვის უცხო ენის  კომპონენტის ცოდნის დონის განსაზღვრა</w:t>
            </w:r>
            <w:r w:rsidR="006F2D5F" w:rsidRPr="006F2D5F">
              <w:rPr>
                <w:webHidden/>
              </w:rPr>
              <w:tab/>
            </w:r>
            <w:r w:rsidR="006F2D5F" w:rsidRPr="006F2D5F">
              <w:rPr>
                <w:webHidden/>
              </w:rPr>
              <w:fldChar w:fldCharType="begin"/>
            </w:r>
            <w:r w:rsidR="006F2D5F" w:rsidRPr="006F2D5F">
              <w:rPr>
                <w:webHidden/>
              </w:rPr>
              <w:instrText xml:space="preserve"> PAGEREF _Toc80367492 \h </w:instrText>
            </w:r>
            <w:r w:rsidR="006F2D5F" w:rsidRPr="006F2D5F">
              <w:rPr>
                <w:webHidden/>
              </w:rPr>
            </w:r>
            <w:r w:rsidR="006F2D5F" w:rsidRPr="006F2D5F">
              <w:rPr>
                <w:webHidden/>
              </w:rPr>
              <w:fldChar w:fldCharType="separate"/>
            </w:r>
            <w:r w:rsidR="006F2D5F" w:rsidRPr="006F2D5F">
              <w:rPr>
                <w:webHidden/>
              </w:rPr>
              <w:t>11</w:t>
            </w:r>
            <w:r w:rsidR="006F2D5F" w:rsidRPr="006F2D5F">
              <w:rPr>
                <w:webHidden/>
              </w:rPr>
              <w:fldChar w:fldCharType="end"/>
            </w:r>
          </w:hyperlink>
        </w:p>
        <w:p w14:paraId="478E05BB" w14:textId="0017683B" w:rsidR="006F2D5F" w:rsidRPr="006F2D5F" w:rsidRDefault="008E7FEC" w:rsidP="006F2D5F">
          <w:pPr>
            <w:pStyle w:val="TOC1"/>
            <w:rPr>
              <w:rFonts w:eastAsiaTheme="minorEastAsia" w:cstheme="minorBidi"/>
              <w:lang w:val="en-US"/>
            </w:rPr>
          </w:pPr>
          <w:hyperlink w:anchor="_Toc80367493" w:history="1">
            <w:r w:rsidR="006F2D5F" w:rsidRPr="006F2D5F">
              <w:rPr>
                <w:rStyle w:val="Hyperlink"/>
              </w:rPr>
              <w:t>მუხლი 6. მობილობის წესით ჩარიცხვის მსურველი პირის მიერ შესაბამისი საგანმანათლებლო პროგრამის ენის დადასტურება</w:t>
            </w:r>
            <w:r w:rsidR="006F2D5F" w:rsidRPr="006F2D5F">
              <w:rPr>
                <w:webHidden/>
              </w:rPr>
              <w:tab/>
            </w:r>
            <w:r w:rsidR="006F2D5F" w:rsidRPr="006F2D5F">
              <w:rPr>
                <w:webHidden/>
              </w:rPr>
              <w:fldChar w:fldCharType="begin"/>
            </w:r>
            <w:r w:rsidR="006F2D5F" w:rsidRPr="006F2D5F">
              <w:rPr>
                <w:webHidden/>
              </w:rPr>
              <w:instrText xml:space="preserve"> PAGEREF _Toc80367493 \h </w:instrText>
            </w:r>
            <w:r w:rsidR="006F2D5F" w:rsidRPr="006F2D5F">
              <w:rPr>
                <w:webHidden/>
              </w:rPr>
            </w:r>
            <w:r w:rsidR="006F2D5F" w:rsidRPr="006F2D5F">
              <w:rPr>
                <w:webHidden/>
              </w:rPr>
              <w:fldChar w:fldCharType="separate"/>
            </w:r>
            <w:r w:rsidR="006F2D5F" w:rsidRPr="006F2D5F">
              <w:rPr>
                <w:webHidden/>
              </w:rPr>
              <w:t>13</w:t>
            </w:r>
            <w:r w:rsidR="006F2D5F" w:rsidRPr="006F2D5F">
              <w:rPr>
                <w:webHidden/>
              </w:rPr>
              <w:fldChar w:fldCharType="end"/>
            </w:r>
          </w:hyperlink>
        </w:p>
        <w:p w14:paraId="2E7EABD5" w14:textId="7E79F155" w:rsidR="006F2D5F" w:rsidRPr="006F2D5F" w:rsidRDefault="008E7FEC" w:rsidP="006F2D5F">
          <w:pPr>
            <w:pStyle w:val="TOC1"/>
            <w:rPr>
              <w:rFonts w:eastAsiaTheme="minorEastAsia" w:cstheme="minorBidi"/>
              <w:lang w:val="en-US"/>
            </w:rPr>
          </w:pPr>
          <w:hyperlink w:anchor="_Toc80367494" w:history="1">
            <w:r w:rsidR="006F2D5F" w:rsidRPr="006F2D5F">
              <w:rPr>
                <w:rStyle w:val="Hyperlink"/>
                <w:rFonts w:eastAsia="Merriweather"/>
              </w:rPr>
              <w:t>მუხლი 7. უნივერსიტეტის საგანმანათლებლო პროგრამაზე ჩარიცხული სტუდენტისთვის საგანმანათლებლო პროგრამით გათვალისწინებული უცხო ენის ცოდნის დონის განსაზღვრა</w:t>
            </w:r>
            <w:r w:rsidR="006F2D5F" w:rsidRPr="006F2D5F">
              <w:rPr>
                <w:webHidden/>
              </w:rPr>
              <w:tab/>
            </w:r>
            <w:r w:rsidR="006F2D5F" w:rsidRPr="006F2D5F">
              <w:rPr>
                <w:webHidden/>
              </w:rPr>
              <w:fldChar w:fldCharType="begin"/>
            </w:r>
            <w:r w:rsidR="006F2D5F" w:rsidRPr="006F2D5F">
              <w:rPr>
                <w:webHidden/>
              </w:rPr>
              <w:instrText xml:space="preserve"> PAGEREF _Toc80367494 \h </w:instrText>
            </w:r>
            <w:r w:rsidR="006F2D5F" w:rsidRPr="006F2D5F">
              <w:rPr>
                <w:webHidden/>
              </w:rPr>
            </w:r>
            <w:r w:rsidR="006F2D5F" w:rsidRPr="006F2D5F">
              <w:rPr>
                <w:webHidden/>
              </w:rPr>
              <w:fldChar w:fldCharType="separate"/>
            </w:r>
            <w:r w:rsidR="006F2D5F" w:rsidRPr="006F2D5F">
              <w:rPr>
                <w:webHidden/>
              </w:rPr>
              <w:t>14</w:t>
            </w:r>
            <w:r w:rsidR="006F2D5F" w:rsidRPr="006F2D5F">
              <w:rPr>
                <w:webHidden/>
              </w:rPr>
              <w:fldChar w:fldCharType="end"/>
            </w:r>
          </w:hyperlink>
        </w:p>
        <w:p w14:paraId="4C92CD24" w14:textId="743AA42A" w:rsidR="006F2D5F" w:rsidRPr="006F2D5F" w:rsidRDefault="008E7FEC" w:rsidP="006F2D5F">
          <w:pPr>
            <w:pStyle w:val="TOC1"/>
            <w:rPr>
              <w:rFonts w:eastAsiaTheme="minorEastAsia" w:cstheme="minorBidi"/>
              <w:lang w:val="en-US"/>
            </w:rPr>
          </w:pPr>
          <w:hyperlink w:anchor="_Toc80367495" w:history="1">
            <w:r w:rsidR="006F2D5F" w:rsidRPr="006F2D5F">
              <w:rPr>
                <w:rStyle w:val="Hyperlink"/>
              </w:rPr>
              <w:t>მუხლი 8. საერთაშორისო სერთიფიკატის შესაბამისობა საგანმანათლებლო პროგრამის ენის ან საგანმანათლებლო პროგრამის უცხო ენის კომპონენტის დონესთან</w:t>
            </w:r>
            <w:r w:rsidR="006F2D5F" w:rsidRPr="006F2D5F">
              <w:rPr>
                <w:webHidden/>
              </w:rPr>
              <w:tab/>
            </w:r>
            <w:r w:rsidR="006F2D5F" w:rsidRPr="006F2D5F">
              <w:rPr>
                <w:webHidden/>
              </w:rPr>
              <w:fldChar w:fldCharType="begin"/>
            </w:r>
            <w:r w:rsidR="006F2D5F" w:rsidRPr="006F2D5F">
              <w:rPr>
                <w:webHidden/>
              </w:rPr>
              <w:instrText xml:space="preserve"> PAGEREF _Toc80367495 \h </w:instrText>
            </w:r>
            <w:r w:rsidR="006F2D5F" w:rsidRPr="006F2D5F">
              <w:rPr>
                <w:webHidden/>
              </w:rPr>
            </w:r>
            <w:r w:rsidR="006F2D5F" w:rsidRPr="006F2D5F">
              <w:rPr>
                <w:webHidden/>
              </w:rPr>
              <w:fldChar w:fldCharType="separate"/>
            </w:r>
            <w:r w:rsidR="006F2D5F" w:rsidRPr="006F2D5F">
              <w:rPr>
                <w:webHidden/>
              </w:rPr>
              <w:t>15</w:t>
            </w:r>
            <w:r w:rsidR="006F2D5F" w:rsidRPr="006F2D5F">
              <w:rPr>
                <w:webHidden/>
              </w:rPr>
              <w:fldChar w:fldCharType="end"/>
            </w:r>
          </w:hyperlink>
        </w:p>
        <w:p w14:paraId="16A58B51" w14:textId="3B3960D9" w:rsidR="006F2D5F" w:rsidRPr="006F2D5F" w:rsidRDefault="008E7FEC" w:rsidP="006F2D5F">
          <w:pPr>
            <w:pStyle w:val="TOC1"/>
            <w:rPr>
              <w:rFonts w:eastAsiaTheme="minorEastAsia" w:cstheme="minorBidi"/>
              <w:lang w:val="en-US"/>
            </w:rPr>
          </w:pPr>
          <w:hyperlink w:anchor="_Toc80367538" w:history="1">
            <w:r w:rsidR="006F2D5F" w:rsidRPr="006F2D5F">
              <w:rPr>
                <w:rStyle w:val="Hyperlink"/>
              </w:rPr>
              <w:t>მუხლი 9. ენობრივი კომპეტენციის დადგენის წესი</w:t>
            </w:r>
            <w:r w:rsidR="006F2D5F" w:rsidRPr="006F2D5F">
              <w:rPr>
                <w:webHidden/>
              </w:rPr>
              <w:tab/>
            </w:r>
            <w:r w:rsidR="006F2D5F" w:rsidRPr="006F2D5F">
              <w:rPr>
                <w:webHidden/>
              </w:rPr>
              <w:fldChar w:fldCharType="begin"/>
            </w:r>
            <w:r w:rsidR="006F2D5F" w:rsidRPr="006F2D5F">
              <w:rPr>
                <w:webHidden/>
              </w:rPr>
              <w:instrText xml:space="preserve"> PAGEREF _Toc80367538 \h </w:instrText>
            </w:r>
            <w:r w:rsidR="006F2D5F" w:rsidRPr="006F2D5F">
              <w:rPr>
                <w:webHidden/>
              </w:rPr>
            </w:r>
            <w:r w:rsidR="006F2D5F" w:rsidRPr="006F2D5F">
              <w:rPr>
                <w:webHidden/>
              </w:rPr>
              <w:fldChar w:fldCharType="separate"/>
            </w:r>
            <w:r w:rsidR="006F2D5F" w:rsidRPr="006F2D5F">
              <w:rPr>
                <w:webHidden/>
              </w:rPr>
              <w:t>15</w:t>
            </w:r>
            <w:r w:rsidR="006F2D5F" w:rsidRPr="006F2D5F">
              <w:rPr>
                <w:webHidden/>
              </w:rPr>
              <w:fldChar w:fldCharType="end"/>
            </w:r>
          </w:hyperlink>
        </w:p>
        <w:p w14:paraId="67DE6EDA" w14:textId="4ECA740A" w:rsidR="006F2D5F" w:rsidRPr="006F2D5F" w:rsidRDefault="008E7FEC" w:rsidP="006F2D5F">
          <w:pPr>
            <w:pStyle w:val="TOC1"/>
            <w:rPr>
              <w:rFonts w:eastAsiaTheme="minorEastAsia" w:cstheme="minorBidi"/>
              <w:lang w:val="en-US"/>
            </w:rPr>
          </w:pPr>
          <w:hyperlink w:anchor="_Toc80367539" w:history="1">
            <w:r w:rsidR="006F2D5F" w:rsidRPr="006F2D5F">
              <w:rPr>
                <w:rStyle w:val="Hyperlink"/>
              </w:rPr>
              <w:t>მუხლი 10. გამოცდის შედეგების გასაჩივრება</w:t>
            </w:r>
            <w:r w:rsidR="006F2D5F" w:rsidRPr="006F2D5F">
              <w:rPr>
                <w:webHidden/>
              </w:rPr>
              <w:tab/>
            </w:r>
            <w:r w:rsidR="006F2D5F" w:rsidRPr="006F2D5F">
              <w:rPr>
                <w:webHidden/>
              </w:rPr>
              <w:fldChar w:fldCharType="begin"/>
            </w:r>
            <w:r w:rsidR="006F2D5F" w:rsidRPr="006F2D5F">
              <w:rPr>
                <w:webHidden/>
              </w:rPr>
              <w:instrText xml:space="preserve"> PAGEREF _Toc80367539 \h </w:instrText>
            </w:r>
            <w:r w:rsidR="006F2D5F" w:rsidRPr="006F2D5F">
              <w:rPr>
                <w:webHidden/>
              </w:rPr>
            </w:r>
            <w:r w:rsidR="006F2D5F" w:rsidRPr="006F2D5F">
              <w:rPr>
                <w:webHidden/>
              </w:rPr>
              <w:fldChar w:fldCharType="separate"/>
            </w:r>
            <w:r w:rsidR="006F2D5F" w:rsidRPr="006F2D5F">
              <w:rPr>
                <w:webHidden/>
              </w:rPr>
              <w:t>16</w:t>
            </w:r>
            <w:r w:rsidR="006F2D5F" w:rsidRPr="006F2D5F">
              <w:rPr>
                <w:webHidden/>
              </w:rPr>
              <w:fldChar w:fldCharType="end"/>
            </w:r>
          </w:hyperlink>
        </w:p>
        <w:p w14:paraId="5B4F8586" w14:textId="2578CB3D" w:rsidR="006F2D5F" w:rsidRPr="006F2D5F" w:rsidRDefault="008E7FEC" w:rsidP="006F2D5F">
          <w:pPr>
            <w:pStyle w:val="TOC1"/>
            <w:rPr>
              <w:rFonts w:eastAsiaTheme="minorEastAsia" w:cstheme="minorBidi"/>
              <w:lang w:val="en-US"/>
            </w:rPr>
          </w:pPr>
          <w:hyperlink w:anchor="_Toc80367540" w:history="1">
            <w:r w:rsidR="006F2D5F" w:rsidRPr="006F2D5F">
              <w:rPr>
                <w:rStyle w:val="Hyperlink"/>
              </w:rPr>
              <w:t>მუხლი 11. დასკვნითი დებულებები</w:t>
            </w:r>
            <w:r w:rsidR="006F2D5F" w:rsidRPr="006F2D5F">
              <w:rPr>
                <w:webHidden/>
              </w:rPr>
              <w:tab/>
            </w:r>
            <w:r w:rsidR="006F2D5F" w:rsidRPr="006F2D5F">
              <w:rPr>
                <w:webHidden/>
              </w:rPr>
              <w:fldChar w:fldCharType="begin"/>
            </w:r>
            <w:r w:rsidR="006F2D5F" w:rsidRPr="006F2D5F">
              <w:rPr>
                <w:webHidden/>
              </w:rPr>
              <w:instrText xml:space="preserve"> PAGEREF _Toc80367540 \h </w:instrText>
            </w:r>
            <w:r w:rsidR="006F2D5F" w:rsidRPr="006F2D5F">
              <w:rPr>
                <w:webHidden/>
              </w:rPr>
            </w:r>
            <w:r w:rsidR="006F2D5F" w:rsidRPr="006F2D5F">
              <w:rPr>
                <w:webHidden/>
              </w:rPr>
              <w:fldChar w:fldCharType="separate"/>
            </w:r>
            <w:r w:rsidR="006F2D5F" w:rsidRPr="006F2D5F">
              <w:rPr>
                <w:webHidden/>
              </w:rPr>
              <w:t>16</w:t>
            </w:r>
            <w:r w:rsidR="006F2D5F" w:rsidRPr="006F2D5F">
              <w:rPr>
                <w:webHidden/>
              </w:rPr>
              <w:fldChar w:fldCharType="end"/>
            </w:r>
          </w:hyperlink>
        </w:p>
        <w:p w14:paraId="7C4AB4A1" w14:textId="61EDC0F7" w:rsidR="006F2D5F" w:rsidRPr="006F2D5F" w:rsidRDefault="008E7FEC" w:rsidP="006F2D5F">
          <w:pPr>
            <w:pStyle w:val="TOC1"/>
            <w:rPr>
              <w:rFonts w:eastAsiaTheme="minorEastAsia" w:cstheme="minorBidi"/>
              <w:lang w:val="en-US"/>
            </w:rPr>
          </w:pPr>
          <w:hyperlink w:anchor="_Toc80367541" w:history="1">
            <w:r w:rsidR="006F2D5F" w:rsidRPr="006F2D5F">
              <w:rPr>
                <w:rStyle w:val="Hyperlink"/>
              </w:rPr>
              <w:t xml:space="preserve">დანართი </w:t>
            </w:r>
            <w:r w:rsidR="006F2D5F" w:rsidRPr="006F2D5F">
              <w:rPr>
                <w:rStyle w:val="Hyperlink"/>
                <w:rFonts w:cs="Times New Roman"/>
              </w:rPr>
              <w:t>№</w:t>
            </w:r>
            <w:r w:rsidR="006F2D5F" w:rsidRPr="006F2D5F">
              <w:rPr>
                <w:rStyle w:val="Hyperlink"/>
              </w:rPr>
              <w:t>1</w:t>
            </w:r>
          </w:hyperlink>
          <w:r w:rsidR="006F2D5F" w:rsidRPr="006F2D5F">
            <w:rPr>
              <w:rStyle w:val="Hyperlink"/>
            </w:rPr>
            <w:t xml:space="preserve"> </w:t>
          </w:r>
          <w:hyperlink w:anchor="_Toc80367542" w:history="1">
            <w:r w:rsidR="006F2D5F" w:rsidRPr="006F2D5F">
              <w:rPr>
                <w:rStyle w:val="Hyperlink"/>
              </w:rPr>
              <w:t>გამოცდის პირველი ეტაპის - საუბრის ნაწილის შეფასების კრიტერიუმები</w:t>
            </w:r>
            <w:r w:rsidR="006F2D5F" w:rsidRPr="006F2D5F">
              <w:rPr>
                <w:webHidden/>
              </w:rPr>
              <w:tab/>
            </w:r>
            <w:r w:rsidR="006F2D5F" w:rsidRPr="006F2D5F">
              <w:rPr>
                <w:webHidden/>
              </w:rPr>
              <w:fldChar w:fldCharType="begin"/>
            </w:r>
            <w:r w:rsidR="006F2D5F" w:rsidRPr="006F2D5F">
              <w:rPr>
                <w:webHidden/>
              </w:rPr>
              <w:instrText xml:space="preserve"> PAGEREF _Toc80367542 \h </w:instrText>
            </w:r>
            <w:r w:rsidR="006F2D5F" w:rsidRPr="006F2D5F">
              <w:rPr>
                <w:webHidden/>
              </w:rPr>
            </w:r>
            <w:r w:rsidR="006F2D5F" w:rsidRPr="006F2D5F">
              <w:rPr>
                <w:webHidden/>
              </w:rPr>
              <w:fldChar w:fldCharType="separate"/>
            </w:r>
            <w:r w:rsidR="006F2D5F" w:rsidRPr="006F2D5F">
              <w:rPr>
                <w:webHidden/>
              </w:rPr>
              <w:t>18</w:t>
            </w:r>
            <w:r w:rsidR="006F2D5F" w:rsidRPr="006F2D5F">
              <w:rPr>
                <w:webHidden/>
              </w:rPr>
              <w:fldChar w:fldCharType="end"/>
            </w:r>
          </w:hyperlink>
        </w:p>
        <w:p w14:paraId="044E27B5" w14:textId="7EE7F3A8" w:rsidR="006F2D5F" w:rsidRPr="006F2D5F" w:rsidRDefault="008E7FEC" w:rsidP="006F2D5F">
          <w:pPr>
            <w:pStyle w:val="TOC1"/>
            <w:rPr>
              <w:rFonts w:eastAsiaTheme="minorEastAsia" w:cstheme="minorBidi"/>
              <w:lang w:val="en-US"/>
            </w:rPr>
          </w:pPr>
          <w:hyperlink w:anchor="_Toc80367543" w:history="1">
            <w:r w:rsidR="006F2D5F" w:rsidRPr="006F2D5F">
              <w:rPr>
                <w:rStyle w:val="Hyperlink"/>
              </w:rPr>
              <w:t xml:space="preserve">დანართი </w:t>
            </w:r>
            <w:r w:rsidR="006F2D5F" w:rsidRPr="006F2D5F">
              <w:rPr>
                <w:rStyle w:val="Hyperlink"/>
                <w:rFonts w:cs="Times New Roman"/>
              </w:rPr>
              <w:t>№</w:t>
            </w:r>
            <w:r w:rsidR="006F2D5F" w:rsidRPr="006F2D5F">
              <w:rPr>
                <w:rStyle w:val="Hyperlink"/>
              </w:rPr>
              <w:t>2</w:t>
            </w:r>
          </w:hyperlink>
          <w:r w:rsidR="006F2D5F" w:rsidRPr="006F2D5F">
            <w:rPr>
              <w:rStyle w:val="Hyperlink"/>
            </w:rPr>
            <w:t xml:space="preserve"> </w:t>
          </w:r>
          <w:hyperlink w:anchor="_Toc80367544" w:history="1">
            <w:r w:rsidR="006F2D5F" w:rsidRPr="006F2D5F">
              <w:rPr>
                <w:rStyle w:val="Hyperlink"/>
              </w:rPr>
              <w:t>გამოცდის მეორე ეტაპის - ესსეს შეფასების კრიტერიუმები</w:t>
            </w:r>
            <w:r w:rsidR="006F2D5F" w:rsidRPr="006F2D5F">
              <w:rPr>
                <w:webHidden/>
              </w:rPr>
              <w:tab/>
            </w:r>
            <w:r w:rsidR="006F2D5F" w:rsidRPr="006F2D5F">
              <w:rPr>
                <w:webHidden/>
              </w:rPr>
              <w:fldChar w:fldCharType="begin"/>
            </w:r>
            <w:r w:rsidR="006F2D5F" w:rsidRPr="006F2D5F">
              <w:rPr>
                <w:webHidden/>
              </w:rPr>
              <w:instrText xml:space="preserve"> PAGEREF _Toc80367544 \h </w:instrText>
            </w:r>
            <w:r w:rsidR="006F2D5F" w:rsidRPr="006F2D5F">
              <w:rPr>
                <w:webHidden/>
              </w:rPr>
            </w:r>
            <w:r w:rsidR="006F2D5F" w:rsidRPr="006F2D5F">
              <w:rPr>
                <w:webHidden/>
              </w:rPr>
              <w:fldChar w:fldCharType="separate"/>
            </w:r>
            <w:r w:rsidR="006F2D5F" w:rsidRPr="006F2D5F">
              <w:rPr>
                <w:webHidden/>
              </w:rPr>
              <w:t>23</w:t>
            </w:r>
            <w:r w:rsidR="006F2D5F" w:rsidRPr="006F2D5F">
              <w:rPr>
                <w:webHidden/>
              </w:rPr>
              <w:fldChar w:fldCharType="end"/>
            </w:r>
          </w:hyperlink>
        </w:p>
        <w:p w14:paraId="607F9D60" w14:textId="7E0CE830" w:rsidR="006F2D5F" w:rsidRPr="006F2D5F" w:rsidRDefault="008E7FEC" w:rsidP="006F2D5F">
          <w:pPr>
            <w:pStyle w:val="TOC1"/>
            <w:rPr>
              <w:rFonts w:eastAsiaTheme="minorEastAsia" w:cstheme="minorBidi"/>
              <w:lang w:val="en-US"/>
            </w:rPr>
          </w:pPr>
          <w:hyperlink w:anchor="_Toc80367545" w:history="1">
            <w:r w:rsidR="006F2D5F" w:rsidRPr="006F2D5F">
              <w:rPr>
                <w:rStyle w:val="Hyperlink"/>
              </w:rPr>
              <w:t xml:space="preserve">დანართი </w:t>
            </w:r>
            <w:r w:rsidR="006F2D5F" w:rsidRPr="006F2D5F">
              <w:rPr>
                <w:rStyle w:val="Hyperlink"/>
                <w:rFonts w:cs="Times New Roman"/>
              </w:rPr>
              <w:t>№</w:t>
            </w:r>
            <w:r w:rsidR="006F2D5F" w:rsidRPr="006F2D5F">
              <w:rPr>
                <w:rStyle w:val="Hyperlink"/>
              </w:rPr>
              <w:t>3</w:t>
            </w:r>
          </w:hyperlink>
          <w:r w:rsidR="006F2D5F" w:rsidRPr="006F2D5F">
            <w:rPr>
              <w:rStyle w:val="Hyperlink"/>
            </w:rPr>
            <w:t xml:space="preserve"> </w:t>
          </w:r>
          <w:hyperlink w:anchor="_Toc80367546" w:history="1">
            <w:r w:rsidR="006F2D5F" w:rsidRPr="006F2D5F">
              <w:rPr>
                <w:rStyle w:val="Hyperlink"/>
              </w:rPr>
              <w:t>სამაგისტრო საფეხურზე ჩარიცხვის მსურველი პირის, უცხო ენის</w:t>
            </w:r>
          </w:hyperlink>
          <w:r w:rsidR="006F2D5F" w:rsidRPr="006F2D5F">
            <w:rPr>
              <w:rStyle w:val="Hyperlink"/>
            </w:rPr>
            <w:t xml:space="preserve"> </w:t>
          </w:r>
          <w:hyperlink w:anchor="_Toc80367547" w:history="1">
            <w:r w:rsidR="006F2D5F" w:rsidRPr="006F2D5F">
              <w:rPr>
                <w:rStyle w:val="Hyperlink"/>
              </w:rPr>
              <w:t>გამოცდის პირველი ეტაპის შეფასების კრიტერიუმები</w:t>
            </w:r>
            <w:r w:rsidR="006F2D5F" w:rsidRPr="006F2D5F">
              <w:rPr>
                <w:webHidden/>
              </w:rPr>
              <w:tab/>
            </w:r>
            <w:r w:rsidR="006F2D5F" w:rsidRPr="006F2D5F">
              <w:rPr>
                <w:webHidden/>
              </w:rPr>
              <w:fldChar w:fldCharType="begin"/>
            </w:r>
            <w:r w:rsidR="006F2D5F" w:rsidRPr="006F2D5F">
              <w:rPr>
                <w:webHidden/>
              </w:rPr>
              <w:instrText xml:space="preserve"> PAGEREF _Toc80367547 \h </w:instrText>
            </w:r>
            <w:r w:rsidR="006F2D5F" w:rsidRPr="006F2D5F">
              <w:rPr>
                <w:webHidden/>
              </w:rPr>
            </w:r>
            <w:r w:rsidR="006F2D5F" w:rsidRPr="006F2D5F">
              <w:rPr>
                <w:webHidden/>
              </w:rPr>
              <w:fldChar w:fldCharType="separate"/>
            </w:r>
            <w:r w:rsidR="006F2D5F" w:rsidRPr="006F2D5F">
              <w:rPr>
                <w:webHidden/>
              </w:rPr>
              <w:t>24</w:t>
            </w:r>
            <w:r w:rsidR="006F2D5F" w:rsidRPr="006F2D5F">
              <w:rPr>
                <w:webHidden/>
              </w:rPr>
              <w:fldChar w:fldCharType="end"/>
            </w:r>
          </w:hyperlink>
        </w:p>
        <w:p w14:paraId="2E72F964" w14:textId="1D3363B2" w:rsidR="006F2D5F" w:rsidRPr="006F2D5F" w:rsidRDefault="008E7FEC" w:rsidP="006F2D5F">
          <w:pPr>
            <w:pStyle w:val="TOC1"/>
            <w:rPr>
              <w:rFonts w:eastAsiaTheme="minorEastAsia" w:cstheme="minorBidi"/>
              <w:lang w:val="en-US"/>
            </w:rPr>
          </w:pPr>
          <w:hyperlink w:anchor="_Toc80367548" w:history="1">
            <w:r w:rsidR="006F2D5F" w:rsidRPr="006F2D5F">
              <w:rPr>
                <w:rStyle w:val="Hyperlink"/>
              </w:rPr>
              <w:t xml:space="preserve">დანართი </w:t>
            </w:r>
            <w:r w:rsidR="006F2D5F" w:rsidRPr="006F2D5F">
              <w:rPr>
                <w:rStyle w:val="Hyperlink"/>
                <w:rFonts w:cs="Times New Roman"/>
              </w:rPr>
              <w:t>№</w:t>
            </w:r>
            <w:r w:rsidR="006F2D5F" w:rsidRPr="006F2D5F">
              <w:rPr>
                <w:rStyle w:val="Hyperlink"/>
              </w:rPr>
              <w:t>4</w:t>
            </w:r>
          </w:hyperlink>
          <w:r w:rsidR="006F2D5F" w:rsidRPr="006F2D5F">
            <w:rPr>
              <w:rStyle w:val="Hyperlink"/>
            </w:rPr>
            <w:t xml:space="preserve"> </w:t>
          </w:r>
          <w:hyperlink w:anchor="_Toc80367549" w:history="1">
            <w:r w:rsidR="006F2D5F" w:rsidRPr="006F2D5F">
              <w:rPr>
                <w:rStyle w:val="Hyperlink"/>
              </w:rPr>
              <w:t>სამაგისტრო საფეხურზე ჩარიცხვის მსურველი პირის,</w:t>
            </w:r>
          </w:hyperlink>
          <w:hyperlink w:anchor="_Toc80367550" w:history="1">
            <w:r w:rsidR="006F2D5F" w:rsidRPr="006F2D5F">
              <w:rPr>
                <w:rStyle w:val="Hyperlink"/>
              </w:rPr>
              <w:t>უცხო ენის გამოცდის მეორე ეტაპის შეფასების კრიტერიუმები</w:t>
            </w:r>
            <w:r w:rsidR="006F2D5F" w:rsidRPr="006F2D5F">
              <w:rPr>
                <w:webHidden/>
              </w:rPr>
              <w:tab/>
            </w:r>
            <w:r w:rsidR="006F2D5F" w:rsidRPr="006F2D5F">
              <w:rPr>
                <w:webHidden/>
              </w:rPr>
              <w:fldChar w:fldCharType="begin"/>
            </w:r>
            <w:r w:rsidR="006F2D5F" w:rsidRPr="006F2D5F">
              <w:rPr>
                <w:webHidden/>
              </w:rPr>
              <w:instrText xml:space="preserve"> PAGEREF _Toc80367550 \h </w:instrText>
            </w:r>
            <w:r w:rsidR="006F2D5F" w:rsidRPr="006F2D5F">
              <w:rPr>
                <w:webHidden/>
              </w:rPr>
            </w:r>
            <w:r w:rsidR="006F2D5F" w:rsidRPr="006F2D5F">
              <w:rPr>
                <w:webHidden/>
              </w:rPr>
              <w:fldChar w:fldCharType="separate"/>
            </w:r>
            <w:r w:rsidR="006F2D5F" w:rsidRPr="006F2D5F">
              <w:rPr>
                <w:webHidden/>
              </w:rPr>
              <w:t>27</w:t>
            </w:r>
            <w:r w:rsidR="006F2D5F" w:rsidRPr="006F2D5F">
              <w:rPr>
                <w:webHidden/>
              </w:rPr>
              <w:fldChar w:fldCharType="end"/>
            </w:r>
          </w:hyperlink>
        </w:p>
        <w:p w14:paraId="5047A76A" w14:textId="15B0E43B" w:rsidR="003F24C4" w:rsidRPr="00911FAC" w:rsidRDefault="003F24C4" w:rsidP="00AF4B22">
          <w:pPr>
            <w:spacing w:after="120" w:line="288" w:lineRule="auto"/>
            <w:ind w:left="270"/>
            <w:jc w:val="both"/>
            <w:rPr>
              <w:sz w:val="24"/>
              <w:szCs w:val="24"/>
            </w:rPr>
          </w:pPr>
          <w:r w:rsidRPr="00911FAC">
            <w:rPr>
              <w:b/>
              <w:bCs/>
              <w:noProof/>
              <w:sz w:val="24"/>
              <w:szCs w:val="24"/>
            </w:rPr>
            <w:fldChar w:fldCharType="end"/>
          </w:r>
        </w:p>
      </w:sdtContent>
    </w:sdt>
    <w:p w14:paraId="67EE6FF6" w14:textId="77777777" w:rsidR="003F24C4" w:rsidRPr="00911FAC" w:rsidRDefault="003F24C4" w:rsidP="003F24C4">
      <w:pPr>
        <w:rPr>
          <w:rFonts w:ascii="Sylfaen" w:eastAsia="Arial Unicode MS" w:hAnsi="Sylfaen" w:cs="Sylfaen"/>
          <w:color w:val="2E74B5" w:themeColor="accent1" w:themeShade="BF"/>
          <w:sz w:val="24"/>
          <w:szCs w:val="24"/>
          <w:lang w:val="ka-GE"/>
        </w:rPr>
      </w:pPr>
      <w:r w:rsidRPr="00911FAC">
        <w:rPr>
          <w:rFonts w:ascii="Sylfaen" w:eastAsia="Arial Unicode MS" w:hAnsi="Sylfaen" w:cs="Sylfaen"/>
          <w:sz w:val="24"/>
          <w:szCs w:val="24"/>
          <w:lang w:val="ka-GE"/>
        </w:rPr>
        <w:br w:type="page"/>
      </w:r>
    </w:p>
    <w:p w14:paraId="414A2422" w14:textId="0AF9AB20" w:rsidR="003F24C4" w:rsidRPr="00504D96" w:rsidRDefault="003F24C4" w:rsidP="00AF4B22">
      <w:pPr>
        <w:pStyle w:val="Heading1"/>
        <w:spacing w:before="0" w:after="120" w:line="288" w:lineRule="auto"/>
        <w:ind w:left="270"/>
        <w:rPr>
          <w:rFonts w:ascii="Sylfaen" w:hAnsi="Sylfaen" w:cs="Sylfaen"/>
          <w:sz w:val="22"/>
          <w:szCs w:val="22"/>
          <w:lang w:val="ka-GE"/>
        </w:rPr>
      </w:pPr>
      <w:bookmarkStart w:id="1" w:name="_Toc4676267"/>
      <w:bookmarkStart w:id="2" w:name="_Toc80367488"/>
      <w:r w:rsidRPr="00504D96">
        <w:rPr>
          <w:rFonts w:ascii="Sylfaen" w:hAnsi="Sylfaen" w:cs="Sylfaen"/>
          <w:sz w:val="22"/>
          <w:szCs w:val="22"/>
          <w:lang w:val="ka-GE"/>
        </w:rPr>
        <w:lastRenderedPageBreak/>
        <w:t>მუხლი</w:t>
      </w:r>
      <w:r w:rsidRPr="00504D96">
        <w:rPr>
          <w:sz w:val="22"/>
          <w:szCs w:val="22"/>
          <w:lang w:val="ka-GE"/>
        </w:rPr>
        <w:t xml:space="preserve"> 1. </w:t>
      </w:r>
      <w:bookmarkEnd w:id="1"/>
      <w:r w:rsidR="0035407A" w:rsidRPr="00504D96">
        <w:rPr>
          <w:rFonts w:ascii="Sylfaen" w:hAnsi="Sylfaen" w:cs="Sylfaen"/>
          <w:sz w:val="22"/>
          <w:szCs w:val="22"/>
          <w:lang w:val="ka-GE"/>
        </w:rPr>
        <w:t>ზოგადი</w:t>
      </w:r>
      <w:r w:rsidR="0035407A" w:rsidRPr="00504D96">
        <w:rPr>
          <w:sz w:val="22"/>
          <w:szCs w:val="22"/>
          <w:lang w:val="ka-GE"/>
        </w:rPr>
        <w:t xml:space="preserve"> </w:t>
      </w:r>
      <w:r w:rsidR="0035407A" w:rsidRPr="00504D96">
        <w:rPr>
          <w:rFonts w:ascii="Sylfaen" w:hAnsi="Sylfaen" w:cs="Sylfaen"/>
          <w:sz w:val="22"/>
          <w:szCs w:val="22"/>
          <w:lang w:val="ka-GE"/>
        </w:rPr>
        <w:t>დებულებები</w:t>
      </w:r>
      <w:bookmarkEnd w:id="2"/>
    </w:p>
    <w:p w14:paraId="47B8E2B2" w14:textId="1C0A12A9" w:rsidR="00ED66D5" w:rsidRPr="00504D96" w:rsidRDefault="0035407A"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ენობრივი კომპეტენციის დადგენის წესით</w:t>
      </w:r>
      <w:r w:rsidR="003F24C4"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(შემდგომში - „</w:t>
      </w:r>
      <w:r w:rsidR="003F24C4" w:rsidRPr="00504D96">
        <w:rPr>
          <w:rFonts w:ascii="Sylfaen" w:eastAsia="Arial Unicode MS" w:hAnsi="Sylfaen" w:cs="Arial Unicode MS"/>
          <w:lang w:val="ka-GE"/>
        </w:rPr>
        <w:t>წესი</w:t>
      </w:r>
      <w:r w:rsidRPr="00504D96">
        <w:rPr>
          <w:rFonts w:ascii="Sylfaen" w:eastAsia="Arial Unicode MS" w:hAnsi="Sylfaen" w:cs="Arial Unicode MS"/>
          <w:lang w:val="ka-GE"/>
        </w:rPr>
        <w:t>“) განისაზღვრება</w:t>
      </w:r>
      <w:r w:rsidR="00ED66D5" w:rsidRPr="00504D96">
        <w:rPr>
          <w:rFonts w:ascii="Sylfaen" w:eastAsia="Arial Unicode MS" w:hAnsi="Sylfaen" w:cs="Arial Unicode MS"/>
          <w:lang w:val="ka-GE"/>
        </w:rPr>
        <w:t>:</w:t>
      </w:r>
    </w:p>
    <w:p w14:paraId="606337BD" w14:textId="7FF4B975" w:rsidR="006F11BF" w:rsidRPr="00504D96" w:rsidRDefault="00ED66D5" w:rsidP="00AF4B22">
      <w:pPr>
        <w:pStyle w:val="CommentText"/>
        <w:spacing w:after="120" w:line="288" w:lineRule="auto"/>
        <w:ind w:left="270"/>
        <w:jc w:val="both"/>
        <w:rPr>
          <w:rFonts w:ascii="Sylfaen" w:eastAsia="Arial Unicode MS" w:hAnsi="Sylfaen" w:cs="Arial Unicode MS"/>
          <w:sz w:val="22"/>
          <w:szCs w:val="22"/>
          <w:lang w:val="ka-GE"/>
        </w:rPr>
      </w:pPr>
      <w:r w:rsidRPr="00504D96">
        <w:rPr>
          <w:rFonts w:ascii="Sylfaen" w:eastAsia="Arial Unicode MS" w:hAnsi="Sylfaen" w:cs="Arial Unicode MS"/>
          <w:sz w:val="22"/>
          <w:szCs w:val="22"/>
          <w:lang w:val="ka-GE"/>
        </w:rPr>
        <w:t>ა)</w:t>
      </w:r>
      <w:r w:rsidR="003F24C4" w:rsidRPr="00504D96">
        <w:rPr>
          <w:rFonts w:ascii="Sylfaen" w:eastAsia="Arial Unicode MS" w:hAnsi="Sylfaen" w:cs="Arial Unicode MS"/>
          <w:sz w:val="22"/>
          <w:szCs w:val="22"/>
          <w:lang w:val="ka-GE"/>
        </w:rPr>
        <w:t xml:space="preserve"> </w:t>
      </w:r>
      <w:r w:rsidR="0035407A" w:rsidRPr="00504D96">
        <w:rPr>
          <w:rFonts w:ascii="Sylfaen" w:eastAsia="Arial Unicode MS" w:hAnsi="Sylfaen" w:cs="Arial Unicode MS"/>
          <w:sz w:val="22"/>
          <w:szCs w:val="22"/>
          <w:lang w:val="ka-GE"/>
        </w:rPr>
        <w:t>ერთიანი ეროვნული</w:t>
      </w:r>
      <w:r w:rsidR="00B37666" w:rsidRPr="00504D96">
        <w:rPr>
          <w:rFonts w:ascii="Sylfaen" w:eastAsia="Arial Unicode MS" w:hAnsi="Sylfaen" w:cs="Arial Unicode MS"/>
          <w:sz w:val="22"/>
          <w:szCs w:val="22"/>
          <w:lang w:val="ka-GE"/>
        </w:rPr>
        <w:t>/საერთო სამაგისტრო გამოცდების</w:t>
      </w:r>
      <w:r w:rsidR="0035407A" w:rsidRPr="00504D96">
        <w:rPr>
          <w:rFonts w:ascii="Sylfaen" w:eastAsia="Arial Unicode MS" w:hAnsi="Sylfaen" w:cs="Arial Unicode MS"/>
          <w:sz w:val="22"/>
          <w:szCs w:val="22"/>
          <w:lang w:val="ka-GE"/>
        </w:rPr>
        <w:t xml:space="preserve"> გავლის გარეშე საქართველოს მოქმედი კანონმდებლობის შესაბამისად</w:t>
      </w:r>
      <w:r w:rsidR="001558AD" w:rsidRPr="00504D96">
        <w:rPr>
          <w:rFonts w:ascii="Sylfaen" w:eastAsia="Arial Unicode MS" w:hAnsi="Sylfaen" w:cs="Arial Unicode MS"/>
          <w:sz w:val="22"/>
          <w:szCs w:val="22"/>
          <w:lang w:val="ka-GE"/>
        </w:rPr>
        <w:t>,</w:t>
      </w:r>
      <w:r w:rsidR="006F11BF" w:rsidRPr="00504D96">
        <w:rPr>
          <w:rFonts w:ascii="Sylfaen" w:eastAsia="Arial Unicode MS" w:hAnsi="Sylfaen" w:cs="Arial Unicode MS"/>
          <w:sz w:val="22"/>
          <w:szCs w:val="22"/>
          <w:lang w:val="ka-GE"/>
        </w:rPr>
        <w:t xml:space="preserve"> საგანმანათლებლო პროგრამაზე</w:t>
      </w:r>
      <w:r w:rsidR="0035407A" w:rsidRPr="00504D96">
        <w:rPr>
          <w:rFonts w:ascii="Sylfaen" w:eastAsia="Arial Unicode MS" w:hAnsi="Sylfaen" w:cs="Arial Unicode MS"/>
          <w:sz w:val="22"/>
          <w:szCs w:val="22"/>
          <w:lang w:val="ka-GE"/>
        </w:rPr>
        <w:t xml:space="preserve"> ჩარიცხვის </w:t>
      </w:r>
      <w:r w:rsidR="006F11BF" w:rsidRPr="00504D96">
        <w:rPr>
          <w:rFonts w:ascii="Sylfaen" w:eastAsia="Arial Unicode MS" w:hAnsi="Sylfaen" w:cs="Arial Unicode MS"/>
          <w:sz w:val="22"/>
          <w:szCs w:val="22"/>
          <w:lang w:val="ka-GE"/>
        </w:rPr>
        <w:t>მსურველი პირის, შესაბამისი საგანმანათლებლო პროგრამით განსაზღვრული ენის ცოდნის დონის დადგენის წესი და პროცედურები.</w:t>
      </w:r>
    </w:p>
    <w:p w14:paraId="3F8EE176" w14:textId="3010B47B" w:rsidR="0035407A" w:rsidRPr="00504D96" w:rsidRDefault="00ED66D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w:t>
      </w:r>
      <w:r w:rsidR="0035407A" w:rsidRPr="00504D96">
        <w:rPr>
          <w:rFonts w:ascii="Sylfaen" w:eastAsia="Arial Unicode MS" w:hAnsi="Sylfaen" w:cs="Arial Unicode MS"/>
          <w:lang w:val="ka-GE"/>
        </w:rPr>
        <w:t>საერთო სამაგისტრო გამოცდების ჩაბარების საფუძველზე</w:t>
      </w:r>
      <w:r w:rsidR="00D628F8" w:rsidRPr="00504D96">
        <w:rPr>
          <w:rFonts w:ascii="Sylfaen" w:eastAsia="Arial Unicode MS" w:hAnsi="Sylfaen" w:cs="Arial Unicode MS"/>
          <w:lang w:val="ka-GE"/>
        </w:rPr>
        <w:t xml:space="preserve"> უნივერსიტეტში</w:t>
      </w:r>
      <w:r w:rsidR="0035407A" w:rsidRPr="00504D96">
        <w:rPr>
          <w:rFonts w:ascii="Sylfaen" w:eastAsia="Arial Unicode MS" w:hAnsi="Sylfaen" w:cs="Arial Unicode MS"/>
          <w:lang w:val="ka-GE"/>
        </w:rPr>
        <w:t xml:space="preserve"> ჩარიცხვის მსურველი</w:t>
      </w:r>
      <w:r w:rsidR="006F11BF" w:rsidRPr="00504D96">
        <w:rPr>
          <w:rFonts w:ascii="Sylfaen" w:eastAsia="Arial Unicode MS" w:hAnsi="Sylfaen" w:cs="Arial Unicode MS"/>
          <w:lang w:val="ka-GE"/>
        </w:rPr>
        <w:t xml:space="preserve"> პირის</w:t>
      </w:r>
      <w:r w:rsidR="0035407A" w:rsidRPr="00504D96">
        <w:rPr>
          <w:rFonts w:ascii="Sylfaen" w:eastAsia="Arial Unicode MS" w:hAnsi="Sylfaen" w:cs="Arial Unicode MS"/>
          <w:lang w:val="ka-GE"/>
        </w:rPr>
        <w:t xml:space="preserve"> მაგისტრანტის</w:t>
      </w:r>
      <w:r w:rsidRPr="00504D96">
        <w:rPr>
          <w:rFonts w:ascii="Sylfaen" w:eastAsia="Arial Unicode MS" w:hAnsi="Sylfaen" w:cs="Arial Unicode MS"/>
          <w:lang w:val="ka-GE"/>
        </w:rPr>
        <w:t>/</w:t>
      </w:r>
      <w:r w:rsidR="0035407A" w:rsidRPr="00504D96">
        <w:rPr>
          <w:rFonts w:ascii="Sylfaen" w:eastAsia="Arial Unicode MS" w:hAnsi="Sylfaen" w:cs="Arial Unicode MS"/>
          <w:lang w:val="ka-GE"/>
        </w:rPr>
        <w:t>ერთიანი ეროვნული გამოცდების საფუძველზე უნივერსიტეტში ჩარიცხვის მსურველი აბიტურიენტის</w:t>
      </w:r>
      <w:r w:rsidRPr="00504D96">
        <w:rPr>
          <w:rFonts w:ascii="Sylfaen" w:eastAsia="Arial Unicode MS" w:hAnsi="Sylfaen" w:cs="Arial Unicode MS"/>
          <w:lang w:val="ka-GE"/>
        </w:rPr>
        <w:t>/</w:t>
      </w:r>
      <w:r w:rsidR="000F175E" w:rsidRPr="00504D96">
        <w:rPr>
          <w:rFonts w:ascii="Sylfaen" w:eastAsia="Arial Unicode MS" w:hAnsi="Sylfaen" w:cs="Arial Unicode MS"/>
          <w:lang w:val="ka-GE"/>
        </w:rPr>
        <w:t>მობილობის გზით</w:t>
      </w:r>
      <w:r w:rsidR="00B22F11" w:rsidRPr="00504D96">
        <w:rPr>
          <w:rFonts w:ascii="Sylfaen" w:eastAsia="Arial Unicode MS" w:hAnsi="Sylfaen" w:cs="Arial Unicode MS"/>
          <w:lang w:val="ka-GE"/>
        </w:rPr>
        <w:t xml:space="preserve"> </w:t>
      </w:r>
      <w:r w:rsidR="000F175E" w:rsidRPr="00504D96">
        <w:rPr>
          <w:rFonts w:ascii="Sylfaen" w:eastAsia="Arial Unicode MS" w:hAnsi="Sylfaen" w:cs="Arial Unicode MS"/>
          <w:lang w:val="ka-GE"/>
        </w:rPr>
        <w:t xml:space="preserve">უნივერსიტეტში ჩარიცხვის მსურველი პირის </w:t>
      </w:r>
      <w:r w:rsidR="00D7062D" w:rsidRPr="00504D96">
        <w:rPr>
          <w:rFonts w:ascii="Sylfaen" w:eastAsia="Arial Unicode MS" w:hAnsi="Sylfaen" w:cs="Arial Unicode MS"/>
          <w:lang w:val="ka-GE"/>
        </w:rPr>
        <w:t xml:space="preserve">მიერ </w:t>
      </w:r>
      <w:r w:rsidR="000F175E" w:rsidRPr="00504D96">
        <w:rPr>
          <w:rFonts w:ascii="Sylfaen" w:eastAsia="Arial Unicode MS" w:hAnsi="Sylfaen" w:cs="Arial Unicode MS"/>
          <w:lang w:val="ka-GE"/>
        </w:rPr>
        <w:t>შესაბამისი საგანმანათლებლო პროგრამი</w:t>
      </w:r>
      <w:r w:rsidRPr="00504D96">
        <w:rPr>
          <w:rFonts w:ascii="Sylfaen" w:eastAsia="Arial Unicode MS" w:hAnsi="Sylfaen" w:cs="Arial Unicode MS"/>
          <w:lang w:val="ka-GE"/>
        </w:rPr>
        <w:t>თ განსაზღვრული</w:t>
      </w:r>
      <w:r w:rsidR="000F175E" w:rsidRPr="00504D96">
        <w:rPr>
          <w:rFonts w:ascii="Sylfaen" w:eastAsia="Arial Unicode MS" w:hAnsi="Sylfaen" w:cs="Arial Unicode MS"/>
          <w:lang w:val="ka-GE"/>
        </w:rPr>
        <w:t xml:space="preserve"> ენის ცოდნის</w:t>
      </w:r>
      <w:r w:rsidR="00B203D0" w:rsidRPr="00504D96">
        <w:rPr>
          <w:rFonts w:ascii="Sylfaen" w:eastAsia="Arial Unicode MS" w:hAnsi="Sylfaen" w:cs="Arial Unicode MS"/>
          <w:lang w:val="ka-GE"/>
        </w:rPr>
        <w:t xml:space="preserve"> დონის </w:t>
      </w:r>
      <w:r w:rsidR="0035407A" w:rsidRPr="00504D96">
        <w:rPr>
          <w:rFonts w:ascii="Sylfaen" w:eastAsia="Arial Unicode MS" w:hAnsi="Sylfaen" w:cs="Arial Unicode MS"/>
          <w:lang w:val="ka-GE"/>
        </w:rPr>
        <w:t xml:space="preserve">დადგენის წესი და პროცედურები. </w:t>
      </w:r>
    </w:p>
    <w:p w14:paraId="4F6C3CCB" w14:textId="7B527D5E" w:rsidR="003F24C4" w:rsidRPr="00504D96" w:rsidRDefault="0035407A"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w:t>
      </w:r>
      <w:r w:rsidR="003F24C4" w:rsidRPr="00504D96">
        <w:rPr>
          <w:rFonts w:ascii="Sylfaen" w:eastAsia="Arial Unicode MS" w:hAnsi="Sylfaen" w:cs="Arial Unicode MS"/>
          <w:lang w:val="ka-GE"/>
        </w:rPr>
        <w:t xml:space="preserve">. წინამდებარე წესის მიზანია, ხელი შეუწყოს უნივერსიტეტის საგანმანათლებლო პროგრამებზე </w:t>
      </w:r>
      <w:r w:rsidR="00E23B95" w:rsidRPr="00504D96">
        <w:rPr>
          <w:rFonts w:ascii="Sylfaen" w:eastAsia="Arial Unicode MS" w:hAnsi="Sylfaen" w:cs="Arial Unicode MS"/>
          <w:lang w:val="ka-GE"/>
        </w:rPr>
        <w:t xml:space="preserve">ჩარიცხვის მსურველი ან </w:t>
      </w:r>
      <w:r w:rsidR="003F24C4" w:rsidRPr="00504D96">
        <w:rPr>
          <w:rFonts w:ascii="Sylfaen" w:eastAsia="Arial Unicode MS" w:hAnsi="Sylfaen" w:cs="Arial Unicode MS"/>
          <w:lang w:val="ka-GE"/>
        </w:rPr>
        <w:t>ჩარიცხული პირების</w:t>
      </w:r>
      <w:r w:rsidR="00E23B95" w:rsidRPr="00504D96">
        <w:rPr>
          <w:rFonts w:ascii="Sylfaen" w:eastAsia="Arial Unicode MS" w:hAnsi="Sylfaen" w:cs="Arial Unicode MS"/>
          <w:lang w:val="ka-GE"/>
        </w:rPr>
        <w:t>,</w:t>
      </w:r>
      <w:r w:rsidR="003F24C4" w:rsidRPr="00504D96">
        <w:rPr>
          <w:rFonts w:ascii="Sylfaen" w:eastAsia="Arial Unicode MS" w:hAnsi="Sylfaen" w:cs="Arial Unicode MS"/>
          <w:lang w:val="ka-GE"/>
        </w:rPr>
        <w:t xml:space="preserve"> შესაბამი</w:t>
      </w:r>
      <w:r w:rsidR="00E23B95" w:rsidRPr="00504D96">
        <w:rPr>
          <w:rFonts w:ascii="Sylfaen" w:eastAsia="Arial Unicode MS" w:hAnsi="Sylfaen" w:cs="Arial Unicode MS"/>
          <w:lang w:val="ka-GE"/>
        </w:rPr>
        <w:t xml:space="preserve">ს საგანმანათლებლო </w:t>
      </w:r>
      <w:r w:rsidR="003F24C4" w:rsidRPr="00504D96">
        <w:rPr>
          <w:rFonts w:ascii="Sylfaen" w:eastAsia="Arial Unicode MS" w:hAnsi="Sylfaen" w:cs="Arial Unicode MS"/>
          <w:lang w:val="ka-GE"/>
        </w:rPr>
        <w:t>პროგრამ</w:t>
      </w:r>
      <w:r w:rsidR="00E23B95" w:rsidRPr="00504D96">
        <w:rPr>
          <w:rFonts w:ascii="Sylfaen" w:eastAsia="Arial Unicode MS" w:hAnsi="Sylfaen" w:cs="Arial Unicode MS"/>
          <w:lang w:val="ka-GE"/>
        </w:rPr>
        <w:t>აზე</w:t>
      </w:r>
      <w:r w:rsidR="003F24C4" w:rsidRPr="00504D96">
        <w:rPr>
          <w:rFonts w:ascii="Sylfaen" w:eastAsia="Arial Unicode MS" w:hAnsi="Sylfaen" w:cs="Arial Unicode MS"/>
          <w:lang w:val="ka-GE"/>
        </w:rPr>
        <w:t xml:space="preserve"> სწავლის შედეგების მიღწევისათვის აუცილებელი ენობრივი კომპეტენციის დონის დადგენას, აგრეთვე, ენობრივი კომპეტენციის დონის გასაუმჯობესებლად საუნივერსიტეტო მექანიზმების ამოქმედებას. </w:t>
      </w:r>
    </w:p>
    <w:p w14:paraId="5E78B138" w14:textId="77777777" w:rsidR="005E6E85" w:rsidRPr="00504D96" w:rsidRDefault="005E6E85" w:rsidP="00AF4B22">
      <w:pPr>
        <w:spacing w:after="120" w:line="288" w:lineRule="auto"/>
        <w:ind w:left="270"/>
        <w:jc w:val="both"/>
        <w:rPr>
          <w:rFonts w:ascii="Sylfaen" w:eastAsia="Arial Unicode MS" w:hAnsi="Sylfaen" w:cs="Arial Unicode MS"/>
          <w:lang w:val="ka-GE"/>
        </w:rPr>
      </w:pPr>
    </w:p>
    <w:p w14:paraId="2A2E45F0" w14:textId="081A0915" w:rsidR="005E6E85" w:rsidRPr="00504D96" w:rsidRDefault="005E6E85" w:rsidP="00AF4B22">
      <w:pPr>
        <w:pStyle w:val="Heading1"/>
        <w:spacing w:before="0" w:after="120" w:line="288" w:lineRule="auto"/>
        <w:ind w:left="270"/>
        <w:rPr>
          <w:rFonts w:ascii="Sylfaen" w:hAnsi="Sylfaen" w:cs="Sylfaen"/>
          <w:sz w:val="22"/>
          <w:szCs w:val="22"/>
          <w:lang w:val="ka-GE"/>
        </w:rPr>
      </w:pPr>
      <w:bookmarkStart w:id="3" w:name="_Toc4676270"/>
      <w:bookmarkStart w:id="4" w:name="_Toc80367489"/>
      <w:r w:rsidRPr="00504D96">
        <w:rPr>
          <w:rFonts w:ascii="Sylfaen" w:hAnsi="Sylfaen" w:cs="Sylfaen"/>
          <w:sz w:val="22"/>
          <w:szCs w:val="22"/>
          <w:lang w:val="ka-GE"/>
        </w:rPr>
        <w:t>მუხლი</w:t>
      </w:r>
      <w:r w:rsidRPr="00504D96">
        <w:rPr>
          <w:sz w:val="22"/>
          <w:szCs w:val="22"/>
          <w:lang w:val="ka-GE"/>
        </w:rPr>
        <w:t xml:space="preserve"> 2. </w:t>
      </w:r>
      <w:r w:rsidR="001558AD" w:rsidRPr="00504D96">
        <w:rPr>
          <w:rFonts w:ascii="Sylfaen" w:hAnsi="Sylfaen" w:cs="Sylfaen"/>
          <w:sz w:val="22"/>
          <w:szCs w:val="22"/>
          <w:lang w:val="ka-GE"/>
        </w:rPr>
        <w:t>საგანმანათლებლო</w:t>
      </w:r>
      <w:r w:rsidR="001558AD" w:rsidRPr="00504D96">
        <w:rPr>
          <w:sz w:val="22"/>
          <w:szCs w:val="22"/>
          <w:lang w:val="ka-GE"/>
        </w:rPr>
        <w:t xml:space="preserve"> </w:t>
      </w:r>
      <w:r w:rsidR="001558AD" w:rsidRPr="00504D96">
        <w:rPr>
          <w:rFonts w:ascii="Sylfaen" w:hAnsi="Sylfaen" w:cs="Sylfaen"/>
          <w:sz w:val="22"/>
          <w:szCs w:val="22"/>
          <w:lang w:val="ka-GE"/>
        </w:rPr>
        <w:t>პროგრამის</w:t>
      </w:r>
      <w:r w:rsidR="001558AD" w:rsidRPr="00504D96">
        <w:rPr>
          <w:sz w:val="22"/>
          <w:szCs w:val="22"/>
          <w:lang w:val="ka-GE"/>
        </w:rPr>
        <w:t xml:space="preserve"> </w:t>
      </w:r>
      <w:r w:rsidRPr="00504D96">
        <w:rPr>
          <w:rFonts w:ascii="Sylfaen" w:hAnsi="Sylfaen" w:cs="Sylfaen"/>
          <w:sz w:val="22"/>
          <w:szCs w:val="22"/>
          <w:lang w:val="ka-GE"/>
        </w:rPr>
        <w:t>ენობრივი</w:t>
      </w:r>
      <w:r w:rsidRPr="00504D96">
        <w:rPr>
          <w:sz w:val="22"/>
          <w:szCs w:val="22"/>
          <w:lang w:val="ka-GE"/>
        </w:rPr>
        <w:t xml:space="preserve"> </w:t>
      </w:r>
      <w:r w:rsidRPr="00504D96">
        <w:rPr>
          <w:rFonts w:ascii="Sylfaen" w:hAnsi="Sylfaen" w:cs="Sylfaen"/>
          <w:sz w:val="22"/>
          <w:szCs w:val="22"/>
          <w:lang w:val="ka-GE"/>
        </w:rPr>
        <w:t>კომპეტენციის</w:t>
      </w:r>
      <w:r w:rsidRPr="00504D96">
        <w:rPr>
          <w:sz w:val="22"/>
          <w:szCs w:val="22"/>
          <w:lang w:val="ka-GE"/>
        </w:rPr>
        <w:t xml:space="preserve"> </w:t>
      </w:r>
      <w:r w:rsidRPr="00504D96">
        <w:rPr>
          <w:rFonts w:ascii="Sylfaen" w:hAnsi="Sylfaen" w:cs="Sylfaen"/>
          <w:sz w:val="22"/>
          <w:szCs w:val="22"/>
          <w:lang w:val="ka-GE"/>
        </w:rPr>
        <w:t>შეფასების</w:t>
      </w:r>
      <w:r w:rsidRPr="00504D96">
        <w:rPr>
          <w:sz w:val="22"/>
          <w:szCs w:val="22"/>
          <w:lang w:val="ka-GE"/>
        </w:rPr>
        <w:t xml:space="preserve"> </w:t>
      </w:r>
      <w:bookmarkEnd w:id="3"/>
      <w:r w:rsidR="001558AD" w:rsidRPr="00504D96">
        <w:rPr>
          <w:rFonts w:ascii="Sylfaen" w:hAnsi="Sylfaen" w:cs="Sylfaen"/>
          <w:sz w:val="22"/>
          <w:szCs w:val="22"/>
          <w:lang w:val="ka-GE"/>
        </w:rPr>
        <w:t>დონეები</w:t>
      </w:r>
      <w:bookmarkEnd w:id="4"/>
    </w:p>
    <w:p w14:paraId="4C3DC062" w14:textId="0BAFA06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1.</w:t>
      </w:r>
      <w:r w:rsidR="006573F0" w:rsidRPr="00504D96">
        <w:rPr>
          <w:rFonts w:ascii="Sylfaen" w:eastAsia="Arial Unicode MS" w:hAnsi="Sylfaen" w:cs="Arial Unicode MS"/>
          <w:lang w:val="ka-GE"/>
        </w:rPr>
        <w:t xml:space="preserve"> ინგლისურენოვანი საგანმანათლებლო პროგრამის</w:t>
      </w:r>
      <w:r w:rsidRPr="00504D96">
        <w:rPr>
          <w:rFonts w:ascii="Sylfaen" w:eastAsia="Arial Unicode MS" w:hAnsi="Sylfaen" w:cs="Arial Unicode MS"/>
          <w:lang w:val="ka-GE"/>
        </w:rPr>
        <w:t xml:space="preserve"> ენობრივი კომპეტენციის დონის დადგენისთვის, უნივერსიტეტში გამოყენებულია ენობრივი კომპეტენციის ევროპული ჩარჩოს (CEFR) მიერ აპრობირებული კომპეტენციათა დონე, რომლის შესაბამისად, თითოეულ ენობრივ კომპეტენციას შეესაბამება თავისი პირობითი აღმნიშვნელი.</w:t>
      </w:r>
    </w:p>
    <w:p w14:paraId="780A5247"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 ენობრივი კომპეტენციის შეფასების დონეებია:</w:t>
      </w:r>
    </w:p>
    <w:p w14:paraId="3F037676" w14:textId="415F790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ა) A დონე- დაწყებითი კომუნიკაციის კომპეტენცია</w:t>
      </w:r>
      <w:r w:rsidR="000F175E" w:rsidRPr="00504D96">
        <w:rPr>
          <w:rFonts w:ascii="Sylfaen" w:eastAsia="Arial Unicode MS" w:hAnsi="Sylfaen" w:cs="Arial Unicode MS"/>
          <w:lang w:val="ka-GE"/>
        </w:rPr>
        <w:t>;</w:t>
      </w:r>
    </w:p>
    <w:p w14:paraId="02E472B3" w14:textId="06B3D798"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ბ) B დონე - დამოუკიდებელი კომუნიკაციის კომპეტენცია</w:t>
      </w:r>
      <w:r w:rsidR="000F175E" w:rsidRPr="00504D96">
        <w:rPr>
          <w:rFonts w:ascii="Sylfaen" w:eastAsia="Arial Unicode MS" w:hAnsi="Sylfaen" w:cs="Arial Unicode MS"/>
          <w:lang w:val="ka-GE"/>
        </w:rPr>
        <w:t>;</w:t>
      </w:r>
    </w:p>
    <w:p w14:paraId="1110EABD" w14:textId="3C629CF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C დონე - პროფესიული კომუნიკაციის კომპეტენცია</w:t>
      </w:r>
      <w:r w:rsidR="000F175E" w:rsidRPr="00504D96">
        <w:rPr>
          <w:rFonts w:ascii="Sylfaen" w:eastAsia="Arial Unicode MS" w:hAnsi="Sylfaen" w:cs="Arial Unicode MS"/>
          <w:lang w:val="ka-GE"/>
        </w:rPr>
        <w:t>;</w:t>
      </w:r>
    </w:p>
    <w:p w14:paraId="510A007F" w14:textId="31499D1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3. ენობრივი კომპეტენციის დონის შედეგების აღმწერი:</w:t>
      </w:r>
    </w:p>
    <w:p w14:paraId="07C1DC96" w14:textId="59BEE1A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ა) A1 - ნაცნობი, ყოველდღიურად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გამონათქვამებისა და უმარტივესი წინადადებების გაგებისა და გამოყენების უნარი, რომელთა მიზანსაც კონკრეტული მოთხოვნილებების </w:t>
      </w:r>
      <w:r w:rsidRPr="00504D96">
        <w:rPr>
          <w:rFonts w:ascii="Sylfaen" w:eastAsia="Arial Unicode MS" w:hAnsi="Sylfaen" w:cs="Arial Unicode MS"/>
          <w:lang w:val="ka-GE"/>
        </w:rPr>
        <w:lastRenderedPageBreak/>
        <w:t>დაკმაყოფილება შეადგენს. სხვებისათვის საკუთარი თავის წარდგენისა და სხვების წარდგენის, ასევე ადამიანებისათვის მათ შესახებ კითხვების დასმის უნარი - მაგ.: სად ცხოვრობენ ისინი, რა ადამიანებს იცნობენ ან რა ნივთებს ფლობენ - და ასევე მათზე პასუხების გაცემის შესაძლებლობა. მარტივ</w:t>
      </w:r>
      <w:r w:rsidR="006D21AC" w:rsidRPr="00504D96">
        <w:rPr>
          <w:rFonts w:ascii="Sylfaen" w:eastAsia="Arial Unicode MS" w:hAnsi="Sylfaen" w:cs="Arial Unicode MS"/>
          <w:lang w:val="ka-GE"/>
        </w:rPr>
        <w:t>ი კომუნიკაციის</w:t>
      </w:r>
      <w:r w:rsidRPr="00504D96">
        <w:rPr>
          <w:rFonts w:ascii="Sylfaen" w:eastAsia="Arial Unicode MS" w:hAnsi="Sylfaen" w:cs="Arial Unicode MS"/>
          <w:lang w:val="ka-GE"/>
        </w:rPr>
        <w:t xml:space="preserve"> უნარი, როდესაც </w:t>
      </w:r>
      <w:r w:rsidR="006D21AC" w:rsidRPr="00504D96">
        <w:rPr>
          <w:rFonts w:ascii="Sylfaen" w:eastAsia="Arial Unicode MS" w:hAnsi="Sylfaen" w:cs="Arial Unicode MS"/>
          <w:lang w:val="ka-GE"/>
        </w:rPr>
        <w:t>თანა</w:t>
      </w:r>
      <w:r w:rsidRPr="00504D96">
        <w:rPr>
          <w:rFonts w:ascii="Sylfaen" w:eastAsia="Arial Unicode MS" w:hAnsi="Sylfaen" w:cs="Arial Unicode MS"/>
          <w:lang w:val="ka-GE"/>
        </w:rPr>
        <w:t>მოსაუბრე ნელა და გარკვევით ლაპარაკობს და მზადაა დახმარებისათვის.</w:t>
      </w:r>
    </w:p>
    <w:p w14:paraId="33380ECE" w14:textId="514E0BB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ბ) A2 - წინადადებებისა და ხშირად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 გაგების უნარი, რომლებიც გარკვეული სფეროების უშუალო მნიშვნელობებთანაა დაკავშირებული (მაგ.: ინფორმაცია პიროვნებისა და ოჯახის, საყიდლების, სამუშაოს, უშუალო გარემოცვის შესახებ). მარტივ, ყოველდღიურ სიტუაციებში კონტაქტის დამყარების უნარი, სადაც ინფორმაციის მარტივ და უშუალო გაცვლაზე და ნაცნობ, ჩვეულ საგნებზეა საუბარი. მარტივი </w:t>
      </w:r>
      <w:r w:rsidR="00B94FB1" w:rsidRPr="00504D96">
        <w:rPr>
          <w:rFonts w:ascii="Sylfaen" w:eastAsia="Arial Unicode MS" w:hAnsi="Sylfaen" w:cs="Arial Unicode MS"/>
          <w:lang w:val="ka-GE"/>
        </w:rPr>
        <w:t xml:space="preserve">წინადადებებით </w:t>
      </w:r>
      <w:r w:rsidRPr="00504D96">
        <w:rPr>
          <w:rFonts w:ascii="Sylfaen" w:eastAsia="Arial Unicode MS" w:hAnsi="Sylfaen" w:cs="Arial Unicode MS"/>
          <w:lang w:val="ka-GE"/>
        </w:rPr>
        <w:t>საკუთარი წარმოშობისა და განათლების, უშუალო გარემოცვისა და უშუალო მოთხოვნილებებთან დაკავშირებულ</w:t>
      </w:r>
      <w:r w:rsidR="00B94FB1" w:rsidRPr="00504D96">
        <w:rPr>
          <w:rFonts w:ascii="Sylfaen" w:eastAsia="Arial Unicode MS" w:hAnsi="Sylfaen" w:cs="Arial Unicode MS"/>
          <w:lang w:val="ka-GE"/>
        </w:rPr>
        <w:t>ი</w:t>
      </w:r>
      <w:r w:rsidRPr="00504D96">
        <w:rPr>
          <w:rFonts w:ascii="Sylfaen" w:eastAsia="Arial Unicode MS" w:hAnsi="Sylfaen" w:cs="Arial Unicode MS"/>
          <w:lang w:val="ka-GE"/>
        </w:rPr>
        <w:t xml:space="preserve"> საგნების აღწერის უნარი.</w:t>
      </w:r>
    </w:p>
    <w:p w14:paraId="089CC40A" w14:textId="1F83A9E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B1 - მარტივი სტანდარტული ენის გამოყენებისას და ნაცნობ საგნებზე, სამუშაოს, სკოლის, დასვენებებისა და ა. შ. სფეროებიდან მთავარი საკითხების გაგების უნარი. მოგზაურობისას წარმოშობილი უმეტეს ენობრივ სიტუაციასთან გამკლავების უნარი. ნაცნობ თემებსა და პიროვნულ ინტერესებზე მარტივად და თანმიმდევრულად საუბრის უნარი. გამოცდილებებისა და მოვლენების გადმოცემის, ოცნებების, იმედებისა და მიზნების აღწერის</w:t>
      </w:r>
      <w:r w:rsidR="00D34394"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გეგმებისა და შეხედულებების შესახებ მოკლე არგუმენტაციის ან ახსნის უნარი.</w:t>
      </w:r>
    </w:p>
    <w:p w14:paraId="011966E3"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დ) B2 - კონკრეტულ და აბსტრაქტულ თემებზე შექმნილი კომპლექსური ტექსტების მთავარი აზრის გაგება; საკუთარ პროფესიულ სფეროში ასევე საგნობრივი დისკუსიების გაგების უნარი. სპონტანურად და თავისუფლად კონტაქტში შესვლის უნარი, ისე რომ უცხოენოვან მოსაუბრესთან დიდი ძალისხმევის გარეშე ორმხრივად კარგად წარიმართოს საუბარი. თემების ფართო სპექტრის შესახებ გასაგებად და დეტალურად საუბრის, აქტუალურ საკითხზე საკუთარი პოზიციის გამოხატვისა და სხვადასხვა შესაძლებლობების პრიორიტეტებისა და ნაკლოვანაბათა განმარტების უნარი.</w:t>
      </w:r>
    </w:p>
    <w:p w14:paraId="468CCF3B"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ე) C1 - რთული, ვრცელი ტექსტების ფართო სპექტრის გაგებისა და იმპლიციტური მნიშვნელობის წვდომის უნარი. სპონტანურად და თავისუფლად აზრების გამოხატვის შესაძლებლობა, ისე რომ არ არსებობდეს სიტყვების ძებნის ხშირი და აშკარად თვალში საცემი საჭიროება. ენის საზოგადოებრივ და პროფესიულ ცხოვრებაში ან სწავლის პროცესში ეფექტურად და მოქნილად გამოყენების უნარი. კომპლექსურ საკითხებთან დაკავშირებით ნათლად, სტრუქტურირებულად და დეტალურად აზრის გამოთქმისა და ამ პროცესში ტექსტის შემაკავშირებლად სხვადასხვა შესაბამისი საშუალებების გამოყენების უნარი.</w:t>
      </w:r>
    </w:p>
    <w:p w14:paraId="573389AF" w14:textId="0CE7B10D" w:rsidR="005E6E85" w:rsidRPr="00504D96" w:rsidRDefault="005E6E8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lastRenderedPageBreak/>
        <w:t>ვ) C2 - პრაქტიკულად ყოველივე მოსმენილისა და წაკითხულის მარტივად გაგების უნარი. სხვადასხვა წერილობითი და ზეპირი წყაროებიდან ინფორმაციების შეჯამებისა და მათთან დაკავშირებული არგუმენტაციისა და განმარტებების მწყობრად გადმოცემის შესაძლებლობა. აზრების სპონტანურად, ძალზე თავისუფლად და ზუსტად გადმოცემისა და კომპლექსურ საკითხებზე საუბრისას ფაქიზი ნიუანსების გამოკვეთის უნარი.</w:t>
      </w:r>
    </w:p>
    <w:p w14:paraId="7789B1B4" w14:textId="64A78599" w:rsidR="006573F0" w:rsidRPr="00504D96" w:rsidRDefault="006573F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 ქართულ</w:t>
      </w:r>
      <w:r w:rsidR="006F11BF" w:rsidRPr="00504D96">
        <w:rPr>
          <w:rFonts w:ascii="Sylfaen" w:eastAsia="Arial Unicode MS" w:hAnsi="Sylfaen" w:cs="Arial Unicode MS"/>
          <w:lang w:val="ka-GE"/>
        </w:rPr>
        <w:t xml:space="preserve">ი ენის </w:t>
      </w:r>
      <w:r w:rsidRPr="00504D96">
        <w:rPr>
          <w:rFonts w:ascii="Sylfaen" w:eastAsia="Arial Unicode MS" w:hAnsi="Sylfaen" w:cs="Arial Unicode MS"/>
          <w:lang w:val="ka-GE"/>
        </w:rPr>
        <w:t xml:space="preserve">ენობრივი კომპეტენციის </w:t>
      </w:r>
      <w:r w:rsidR="00187B80" w:rsidRPr="00504D96">
        <w:rPr>
          <w:rFonts w:ascii="Sylfaen" w:eastAsia="Arial Unicode MS" w:hAnsi="Sylfaen" w:cs="Arial Unicode MS"/>
          <w:lang w:val="ka-GE"/>
        </w:rPr>
        <w:t xml:space="preserve">დონეები განისაზღვრევა </w:t>
      </w:r>
      <w:r w:rsidRPr="00504D96">
        <w:rPr>
          <w:rFonts w:ascii="Sylfaen" w:eastAsia="Arial Unicode MS" w:hAnsi="Sylfaen" w:cs="Arial Unicode MS"/>
          <w:lang w:val="ka-GE"/>
        </w:rPr>
        <w:t xml:space="preserve">საქართველოს მთავრობის 2020 წლის 30 ივნისის №394 </w:t>
      </w:r>
      <w:r w:rsidR="00187B80" w:rsidRPr="00504D96">
        <w:rPr>
          <w:rFonts w:ascii="Sylfaen" w:eastAsia="Arial Unicode MS" w:hAnsi="Sylfaen" w:cs="Arial Unicode MS"/>
          <w:lang w:val="ka-GE"/>
        </w:rPr>
        <w:t>დად</w:t>
      </w:r>
      <w:r w:rsidRPr="00504D96">
        <w:rPr>
          <w:rFonts w:ascii="Sylfaen" w:eastAsia="Arial Unicode MS" w:hAnsi="Sylfaen" w:cs="Arial Unicode MS"/>
          <w:lang w:val="ka-GE"/>
        </w:rPr>
        <w:t xml:space="preserve">გენილებით </w:t>
      </w:r>
      <w:r w:rsidR="008C663B" w:rsidRPr="00504D96">
        <w:rPr>
          <w:rFonts w:ascii="Sylfaen" w:eastAsia="Arial Unicode MS" w:hAnsi="Sylfaen" w:cs="Arial Unicode MS"/>
          <w:lang w:val="ka-GE"/>
        </w:rPr>
        <w:t>დამტკიცებული „ქართული სალიტერატურო ენის ნორმების“  დანართი №4-ის შესაბამისად.</w:t>
      </w:r>
    </w:p>
    <w:p w14:paraId="18C42AD4" w14:textId="77777777" w:rsidR="00E23B95" w:rsidRPr="00504D96" w:rsidRDefault="00E23B95" w:rsidP="00AF4B22">
      <w:pPr>
        <w:spacing w:after="120" w:line="288" w:lineRule="auto"/>
        <w:ind w:left="270"/>
        <w:jc w:val="both"/>
        <w:rPr>
          <w:rFonts w:ascii="Sylfaen" w:eastAsia="Merriweather" w:hAnsi="Sylfaen" w:cs="Merriweather"/>
          <w:b/>
          <w:lang w:val="ka-GE"/>
        </w:rPr>
      </w:pPr>
    </w:p>
    <w:p w14:paraId="02B29AEA" w14:textId="1BE5E3AD" w:rsidR="00D7062D" w:rsidRPr="00504D96" w:rsidRDefault="00E23B95" w:rsidP="00AF4B22">
      <w:pPr>
        <w:pStyle w:val="Heading1"/>
        <w:spacing w:before="0" w:after="120" w:line="288" w:lineRule="auto"/>
        <w:ind w:left="270"/>
        <w:rPr>
          <w:sz w:val="22"/>
          <w:szCs w:val="22"/>
          <w:lang w:val="ka-GE"/>
        </w:rPr>
      </w:pPr>
      <w:bookmarkStart w:id="5" w:name="_Toc80367490"/>
      <w:r w:rsidRPr="00504D96">
        <w:rPr>
          <w:rFonts w:ascii="Sylfaen" w:hAnsi="Sylfaen" w:cs="Sylfaen"/>
          <w:sz w:val="22"/>
          <w:szCs w:val="22"/>
          <w:lang w:val="ka-GE"/>
        </w:rPr>
        <w:t>მუხლი</w:t>
      </w:r>
      <w:r w:rsidR="005E6E85" w:rsidRPr="00504D96">
        <w:rPr>
          <w:sz w:val="22"/>
          <w:szCs w:val="22"/>
          <w:lang w:val="ka-GE"/>
        </w:rPr>
        <w:t xml:space="preserve"> 3</w:t>
      </w:r>
      <w:r w:rsidRPr="00504D96">
        <w:rPr>
          <w:sz w:val="22"/>
          <w:szCs w:val="22"/>
          <w:lang w:val="ka-GE"/>
        </w:rPr>
        <w:t xml:space="preserve">. </w:t>
      </w:r>
      <w:r w:rsidRPr="00504D96">
        <w:rPr>
          <w:rFonts w:ascii="Sylfaen" w:hAnsi="Sylfaen" w:cs="Sylfaen"/>
          <w:sz w:val="22"/>
          <w:szCs w:val="22"/>
          <w:lang w:val="ka-GE"/>
        </w:rPr>
        <w:t>ერთიანი</w:t>
      </w:r>
      <w:r w:rsidRPr="00504D96">
        <w:rPr>
          <w:sz w:val="22"/>
          <w:szCs w:val="22"/>
          <w:lang w:val="ka-GE"/>
        </w:rPr>
        <w:t xml:space="preserve"> </w:t>
      </w:r>
      <w:r w:rsidRPr="00504D96">
        <w:rPr>
          <w:rFonts w:ascii="Sylfaen" w:hAnsi="Sylfaen" w:cs="Sylfaen"/>
          <w:sz w:val="22"/>
          <w:szCs w:val="22"/>
          <w:lang w:val="ka-GE"/>
        </w:rPr>
        <w:t>ეროვნული</w:t>
      </w:r>
      <w:r w:rsidRPr="00504D96">
        <w:rPr>
          <w:sz w:val="22"/>
          <w:szCs w:val="22"/>
          <w:lang w:val="ka-GE"/>
        </w:rPr>
        <w:t>/</w:t>
      </w:r>
      <w:r w:rsidRPr="00504D96">
        <w:rPr>
          <w:rFonts w:ascii="Sylfaen" w:hAnsi="Sylfaen" w:cs="Sylfaen"/>
          <w:sz w:val="22"/>
          <w:szCs w:val="22"/>
          <w:lang w:val="ka-GE"/>
        </w:rPr>
        <w:t>საერთო</w:t>
      </w:r>
      <w:r w:rsidRPr="00504D96">
        <w:rPr>
          <w:sz w:val="22"/>
          <w:szCs w:val="22"/>
          <w:lang w:val="ka-GE"/>
        </w:rPr>
        <w:t xml:space="preserve"> </w:t>
      </w:r>
      <w:r w:rsidRPr="00504D96">
        <w:rPr>
          <w:rFonts w:ascii="Sylfaen" w:hAnsi="Sylfaen" w:cs="Sylfaen"/>
          <w:sz w:val="22"/>
          <w:szCs w:val="22"/>
          <w:lang w:val="ka-GE"/>
        </w:rPr>
        <w:t>სამაგისტრო</w:t>
      </w:r>
      <w:r w:rsidRPr="00504D96">
        <w:rPr>
          <w:sz w:val="22"/>
          <w:szCs w:val="22"/>
          <w:lang w:val="ka-GE"/>
        </w:rPr>
        <w:t xml:space="preserve"> </w:t>
      </w:r>
      <w:r w:rsidRPr="00504D96">
        <w:rPr>
          <w:rFonts w:ascii="Sylfaen" w:hAnsi="Sylfaen" w:cs="Sylfaen"/>
          <w:sz w:val="22"/>
          <w:szCs w:val="22"/>
          <w:lang w:val="ka-GE"/>
        </w:rPr>
        <w:t>გამოცდების</w:t>
      </w:r>
      <w:r w:rsidRPr="00504D96">
        <w:rPr>
          <w:sz w:val="22"/>
          <w:szCs w:val="22"/>
          <w:lang w:val="ka-GE"/>
        </w:rPr>
        <w:t xml:space="preserve"> </w:t>
      </w:r>
      <w:r w:rsidRPr="00504D96">
        <w:rPr>
          <w:rFonts w:ascii="Sylfaen" w:hAnsi="Sylfaen" w:cs="Sylfaen"/>
          <w:sz w:val="22"/>
          <w:szCs w:val="22"/>
          <w:lang w:val="ka-GE"/>
        </w:rPr>
        <w:t>გავლის</w:t>
      </w:r>
      <w:r w:rsidRPr="00504D96">
        <w:rPr>
          <w:sz w:val="22"/>
          <w:szCs w:val="22"/>
          <w:lang w:val="ka-GE"/>
        </w:rPr>
        <w:t xml:space="preserve"> </w:t>
      </w:r>
      <w:r w:rsidRPr="00504D96">
        <w:rPr>
          <w:rFonts w:ascii="Sylfaen" w:hAnsi="Sylfaen" w:cs="Sylfaen"/>
          <w:sz w:val="22"/>
          <w:szCs w:val="22"/>
          <w:lang w:val="ka-GE"/>
        </w:rPr>
        <w:t>გარეშე</w:t>
      </w:r>
      <w:r w:rsidRPr="00504D96">
        <w:rPr>
          <w:sz w:val="22"/>
          <w:szCs w:val="22"/>
          <w:lang w:val="ka-GE"/>
        </w:rPr>
        <w:t xml:space="preserve"> </w:t>
      </w:r>
      <w:r w:rsidRPr="00504D96">
        <w:rPr>
          <w:rFonts w:ascii="Sylfaen" w:hAnsi="Sylfaen" w:cs="Sylfaen"/>
          <w:sz w:val="22"/>
          <w:szCs w:val="22"/>
          <w:lang w:val="ka-GE"/>
        </w:rPr>
        <w:t>ჩარიცხვის</w:t>
      </w:r>
      <w:r w:rsidRPr="00504D96">
        <w:rPr>
          <w:sz w:val="22"/>
          <w:szCs w:val="22"/>
          <w:lang w:val="ka-GE"/>
        </w:rPr>
        <w:t xml:space="preserve"> </w:t>
      </w:r>
      <w:r w:rsidRPr="00504D96">
        <w:rPr>
          <w:rFonts w:ascii="Sylfaen" w:hAnsi="Sylfaen" w:cs="Sylfaen"/>
          <w:sz w:val="22"/>
          <w:szCs w:val="22"/>
          <w:lang w:val="ka-GE"/>
        </w:rPr>
        <w:t>მსურველ</w:t>
      </w:r>
      <w:r w:rsidR="00D628F8" w:rsidRPr="00504D96">
        <w:rPr>
          <w:rFonts w:ascii="Sylfaen" w:hAnsi="Sylfaen" w:cs="Sylfaen"/>
          <w:sz w:val="22"/>
          <w:szCs w:val="22"/>
          <w:lang w:val="ka-GE"/>
        </w:rPr>
        <w:t>ი</w:t>
      </w:r>
      <w:r w:rsidRPr="00504D96">
        <w:rPr>
          <w:sz w:val="22"/>
          <w:szCs w:val="22"/>
          <w:lang w:val="ka-GE"/>
        </w:rPr>
        <w:t xml:space="preserve"> </w:t>
      </w:r>
      <w:r w:rsidRPr="00504D96">
        <w:rPr>
          <w:rFonts w:ascii="Sylfaen" w:hAnsi="Sylfaen" w:cs="Sylfaen"/>
          <w:sz w:val="22"/>
          <w:szCs w:val="22"/>
          <w:lang w:val="ka-GE"/>
        </w:rPr>
        <w:t>პირის</w:t>
      </w:r>
      <w:r w:rsidR="00D628F8" w:rsidRPr="00504D96">
        <w:rPr>
          <w:rFonts w:ascii="Sylfaen" w:hAnsi="Sylfaen" w:cs="Sylfaen"/>
          <w:sz w:val="22"/>
          <w:szCs w:val="22"/>
          <w:lang w:val="ka-GE"/>
        </w:rPr>
        <w:t>თვის</w:t>
      </w:r>
      <w:r w:rsidR="00D628F8" w:rsidRPr="00504D96">
        <w:rPr>
          <w:sz w:val="22"/>
          <w:szCs w:val="22"/>
          <w:lang w:val="ka-GE"/>
        </w:rPr>
        <w:t xml:space="preserve"> </w:t>
      </w:r>
      <w:r w:rsidR="00D628F8" w:rsidRPr="00504D96">
        <w:rPr>
          <w:rFonts w:ascii="Sylfaen" w:hAnsi="Sylfaen" w:cs="Sylfaen"/>
          <w:sz w:val="22"/>
          <w:szCs w:val="22"/>
          <w:lang w:val="ka-GE"/>
        </w:rPr>
        <w:t>საგანმანათლებლო</w:t>
      </w:r>
      <w:r w:rsidR="00D628F8" w:rsidRPr="00504D96">
        <w:rPr>
          <w:sz w:val="22"/>
          <w:szCs w:val="22"/>
          <w:lang w:val="ka-GE"/>
        </w:rPr>
        <w:t xml:space="preserve"> </w:t>
      </w:r>
      <w:r w:rsidR="00D628F8" w:rsidRPr="00504D96">
        <w:rPr>
          <w:rFonts w:ascii="Sylfaen" w:hAnsi="Sylfaen" w:cs="Sylfaen"/>
          <w:sz w:val="22"/>
          <w:szCs w:val="22"/>
          <w:lang w:val="ka-GE"/>
        </w:rPr>
        <w:t>პროგრამის</w:t>
      </w:r>
      <w:r w:rsidR="00D628F8" w:rsidRPr="00504D96">
        <w:rPr>
          <w:sz w:val="22"/>
          <w:szCs w:val="22"/>
          <w:lang w:val="ka-GE"/>
        </w:rPr>
        <w:t xml:space="preserve"> </w:t>
      </w:r>
      <w:r w:rsidR="00D628F8" w:rsidRPr="00504D96">
        <w:rPr>
          <w:rFonts w:ascii="Sylfaen" w:hAnsi="Sylfaen" w:cs="Sylfaen"/>
          <w:sz w:val="22"/>
          <w:szCs w:val="22"/>
          <w:lang w:val="ka-GE"/>
        </w:rPr>
        <w:t>ენის</w:t>
      </w:r>
      <w:r w:rsidR="00D628F8" w:rsidRPr="00504D96">
        <w:rPr>
          <w:sz w:val="22"/>
          <w:szCs w:val="22"/>
          <w:lang w:val="ka-GE"/>
        </w:rPr>
        <w:t xml:space="preserve"> </w:t>
      </w:r>
      <w:r w:rsidR="00D628F8" w:rsidRPr="00504D96">
        <w:rPr>
          <w:rFonts w:ascii="Sylfaen" w:hAnsi="Sylfaen" w:cs="Sylfaen"/>
          <w:sz w:val="22"/>
          <w:szCs w:val="22"/>
          <w:lang w:val="ka-GE"/>
        </w:rPr>
        <w:t>ცოდნის</w:t>
      </w:r>
      <w:r w:rsidR="00D628F8" w:rsidRPr="00504D96">
        <w:rPr>
          <w:sz w:val="22"/>
          <w:szCs w:val="22"/>
          <w:lang w:val="ka-GE"/>
        </w:rPr>
        <w:t xml:space="preserve"> </w:t>
      </w:r>
      <w:r w:rsidR="00D628F8" w:rsidRPr="00504D96">
        <w:rPr>
          <w:rFonts w:ascii="Sylfaen" w:hAnsi="Sylfaen" w:cs="Sylfaen"/>
          <w:sz w:val="22"/>
          <w:szCs w:val="22"/>
          <w:lang w:val="ka-GE"/>
        </w:rPr>
        <w:t>დონის</w:t>
      </w:r>
      <w:r w:rsidR="00D628F8" w:rsidRPr="00504D96">
        <w:rPr>
          <w:sz w:val="22"/>
          <w:szCs w:val="22"/>
          <w:lang w:val="ka-GE"/>
        </w:rPr>
        <w:t xml:space="preserve"> </w:t>
      </w:r>
      <w:r w:rsidR="00D628F8" w:rsidRPr="00504D96">
        <w:rPr>
          <w:rFonts w:ascii="Sylfaen" w:hAnsi="Sylfaen" w:cs="Sylfaen"/>
          <w:sz w:val="22"/>
          <w:szCs w:val="22"/>
          <w:lang w:val="ka-GE"/>
        </w:rPr>
        <w:t>განსაზღვრა</w:t>
      </w:r>
      <w:bookmarkEnd w:id="5"/>
    </w:p>
    <w:p w14:paraId="1F4AB8E7" w14:textId="69F92C09" w:rsidR="00E23B95" w:rsidRPr="00504D96" w:rsidRDefault="00E23B9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საბაკალავრო,</w:t>
      </w:r>
      <w:r w:rsidR="00F90DB9"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ერთსაფეხურიან ან სამაგისტრო საგანმანათლებლო პროგრამებზე ჩარიცხვის მსურველი პირის საგანმანათლებლო პროგრამის </w:t>
      </w:r>
      <w:r w:rsidR="00F90DB9" w:rsidRPr="00504D96">
        <w:rPr>
          <w:rFonts w:ascii="Sylfaen" w:eastAsia="Arial Unicode MS" w:hAnsi="Sylfaen" w:cs="Arial Unicode MS"/>
          <w:lang w:val="ka-GE"/>
        </w:rPr>
        <w:t>ენის ცოდნის დადგენის მიზნით, უნივერსიტეტი უზრუნველყოფს გასაუბრების ჩატარებას და აღნიშნული გასაუბრების ვიდეოჩანაწერის საქართველოს განათლების</w:t>
      </w:r>
      <w:r w:rsidR="004F0EC8">
        <w:rPr>
          <w:rFonts w:ascii="Sylfaen" w:eastAsia="Arial Unicode MS" w:hAnsi="Sylfaen" w:cs="Arial Unicode MS"/>
          <w:lang w:val="ka-GE"/>
        </w:rPr>
        <w:t>ა და მეცნიერების</w:t>
      </w:r>
      <w:r w:rsidR="00F90DB9" w:rsidRPr="00504D96">
        <w:rPr>
          <w:rFonts w:ascii="Sylfaen" w:eastAsia="Arial Unicode MS" w:hAnsi="Sylfaen" w:cs="Arial Unicode MS"/>
          <w:lang w:val="ka-GE"/>
        </w:rPr>
        <w:t>სამინისტროსთვის ხელმისაწვდომობას.</w:t>
      </w:r>
    </w:p>
    <w:p w14:paraId="719A9491" w14:textId="0427C817" w:rsidR="00E23B95" w:rsidRPr="00504D96" w:rsidRDefault="00F90DB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2.</w:t>
      </w:r>
      <w:r w:rsidR="001558AD"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ერთიანი ეროვნული/საერთო სამაგისტრო გამოცდების გავლის გარეშე პირის </w:t>
      </w:r>
      <w:r w:rsidR="00E23B95" w:rsidRPr="00504D96">
        <w:rPr>
          <w:rFonts w:ascii="Sylfaen" w:eastAsia="Arial Unicode MS" w:hAnsi="Sylfaen" w:cs="Arial Unicode MS"/>
          <w:lang w:val="ka-GE"/>
        </w:rPr>
        <w:t xml:space="preserve">ჩარიცხვის მიზნით, პროგრამის ენის ცოდნის დონის დასადგენად, უნივერსიტეტი ატარებს გამოცდას, ადგილზე ან დისტანციური ფორმით. </w:t>
      </w:r>
    </w:p>
    <w:p w14:paraId="524270F1" w14:textId="77777777" w:rsidR="00E23B95" w:rsidRPr="00504D96" w:rsidRDefault="00E23B95" w:rsidP="00AF4B22">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ა) ადგილზე გამოცდა ტარდება ორ ეტაპად:</w:t>
      </w:r>
    </w:p>
    <w:p w14:paraId="59F3A78A" w14:textId="2D3AA8A9" w:rsidR="00E23B95" w:rsidRPr="00504D96" w:rsidRDefault="00E23B9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ა.ა)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პირი </w:t>
      </w:r>
      <w:r w:rsidRPr="00504D96">
        <w:rPr>
          <w:rFonts w:ascii="Sylfaen" w:eastAsia="Arial Unicode MS" w:hAnsi="Sylfaen" w:cs="Arial Unicode MS"/>
          <w:lang w:val="ka-GE"/>
        </w:rPr>
        <w:t>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w:t>
      </w:r>
      <w:r w:rsidR="00B3766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CA0917" w:rsidRPr="00504D96">
        <w:rPr>
          <w:rFonts w:ascii="Sylfaen" w:eastAsia="Arial Unicode MS" w:hAnsi="Sylfaen" w:cs="Arial Unicode MS"/>
          <w:lang w:val="ka-GE"/>
        </w:rPr>
        <w:t xml:space="preserve">პირს </w:t>
      </w:r>
      <w:r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საუბრის ნაწილში, გამომცდელი გამოსაცდელს უსვამს B2 </w:t>
      </w:r>
      <w:r w:rsidRPr="00504D96">
        <w:rPr>
          <w:rFonts w:ascii="Sylfaen" w:eastAsia="Arial Unicode MS" w:hAnsi="Sylfaen" w:cs="Arial Unicode MS"/>
          <w:lang w:val="ka-GE"/>
        </w:rPr>
        <w:lastRenderedPageBreak/>
        <w:t>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შესაძლებელია მოცემული იყოს სხვადასხვა, მაგრამ ურთიერთდაკავშირებული თემა. გამოცდის 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736F38BD" w14:textId="77777777" w:rsidR="00E23B95" w:rsidRPr="00504D96" w:rsidRDefault="00E23B9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ნამუშევრის დასრულების შემდეგ პირი ვალდებულია ზეპირად მიმოიხილოს საკითხი.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0CE0A22D" w14:textId="77777777" w:rsidR="00E23B95" w:rsidRPr="00504D96" w:rsidRDefault="00E23B95" w:rsidP="00AF4B22">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ბ) დისტანციური ფორმით გამოცდა ტარდება ორ ეტაპად:</w:t>
      </w:r>
    </w:p>
    <w:p w14:paraId="191E64DE" w14:textId="37D6F770" w:rsidR="006F11BF" w:rsidRPr="00504D96" w:rsidRDefault="00E23B9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დიტანციურად გასაუბრება ხორციელდება პროგრამა Skype-ის ან სხვა შესაბამისი პროგრამის მეშვეობით. გამოცდის დაწყებამდე და მისი მიმდინარეობის განმავლობაში, გამომცდელი ვიდეოკამერის მეშვეობით უნდა ხედავდეს გამოსაცდელ პირს. 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იგი </w:t>
      </w:r>
      <w:r w:rsidRPr="00504D96">
        <w:rPr>
          <w:rFonts w:ascii="Sylfaen" w:eastAsia="Arial Unicode MS" w:hAnsi="Sylfaen" w:cs="Arial Unicode MS"/>
          <w:lang w:val="ka-GE"/>
        </w:rPr>
        <w:t xml:space="preserve">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სხვისაგან დახმარების მიღება ნებისმიერი ფორმით; გ) გამოცდაზე ნაბეჭდი მასალის გამოყენება; დ) მობილური ტელეფონების </w:t>
      </w:r>
      <w:r w:rsidR="006F11BF" w:rsidRPr="00504D96">
        <w:rPr>
          <w:rFonts w:ascii="Sylfaen" w:eastAsia="Arial Unicode MS" w:hAnsi="Sylfaen" w:cs="Arial Unicode MS"/>
          <w:lang w:val="ka-GE"/>
        </w:rPr>
        <w:t>გამოყენება</w:t>
      </w:r>
      <w:r w:rsidRPr="00504D96">
        <w:rPr>
          <w:rFonts w:ascii="Sylfaen" w:eastAsia="Arial Unicode MS" w:hAnsi="Sylfaen" w:cs="Arial Unicode MS"/>
          <w:lang w:val="ka-GE"/>
        </w:rPr>
        <w:t xml:space="preserve">; </w:t>
      </w:r>
      <w:r w:rsidR="006F11BF" w:rsidRPr="00504D96">
        <w:rPr>
          <w:rFonts w:ascii="Sylfaen" w:eastAsia="Arial Unicode MS" w:hAnsi="Sylfaen" w:cs="Arial Unicode MS"/>
          <w:lang w:val="ka-GE"/>
        </w:rPr>
        <w:t>ე) გამოცდის დასრულებამდე კამერის გამორთვა;</w:t>
      </w:r>
    </w:p>
    <w:p w14:paraId="20BA4109" w14:textId="1A1D96A5" w:rsidR="00E23B95" w:rsidRPr="00504D96" w:rsidRDefault="006F11BF"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ვ</w:t>
      </w:r>
      <w:r w:rsidR="00E23B95" w:rsidRPr="00504D96">
        <w:rPr>
          <w:rFonts w:ascii="Sylfaen" w:eastAsia="Arial Unicode MS" w:hAnsi="Sylfaen" w:cs="Arial Unicode MS"/>
          <w:lang w:val="ka-GE"/>
        </w:rPr>
        <w:t xml:space="preserve">)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676A3D" w:rsidRPr="00504D96">
        <w:rPr>
          <w:rFonts w:ascii="Sylfaen" w:eastAsia="Arial Unicode MS" w:hAnsi="Sylfaen" w:cs="Arial Unicode MS"/>
          <w:lang w:val="ka-GE"/>
        </w:rPr>
        <w:t xml:space="preserve">პირს </w:t>
      </w:r>
      <w:r w:rsidR="00E23B95"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დისტანციურად საუბრის ნაწილში, გამომცდელი გამოსაცდელს უსვამს B2 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შესაძლებელია მოცემული იყოს სხვადასხვა, მაგრამ ურთიერთდაკავშირებული თემა. გამოცდის </w:t>
      </w:r>
      <w:r w:rsidR="00E23B95" w:rsidRPr="00504D96">
        <w:rPr>
          <w:rFonts w:ascii="Sylfaen" w:eastAsia="Arial Unicode MS" w:hAnsi="Sylfaen" w:cs="Arial Unicode MS"/>
          <w:lang w:val="ka-GE"/>
        </w:rPr>
        <w:lastRenderedPageBreak/>
        <w:t>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245DC1F3" w14:textId="77777777" w:rsidR="00E23B95" w:rsidRPr="00504D96" w:rsidRDefault="00E23B9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ბ.ბ)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ესსე უნდა შესრულდეს Skype-ის მეშვეობით, გამომცდელთან  გახსნილ სასაუბრო ფანჯარაში. წერის დასრულებისთანავე პირი ვალდებულია გამომცდელს სასაუბრო ფანჯარაში გაუგზავნოს შესრულებული ესსე და ამის შემდეგ ზეპირსიტყვიერად მიმოიხილოს მის მიერ შესრულებული ნამუშევარი.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42A1058F" w14:textId="02501E5D" w:rsidR="005E6BF2" w:rsidRPr="00504D96" w:rsidRDefault="005E6BF2" w:rsidP="00AF4B22">
      <w:pPr>
        <w:pStyle w:val="ListParagraph"/>
        <w:spacing w:after="120" w:line="288" w:lineRule="auto"/>
        <w:ind w:left="270"/>
        <w:contextualSpacing w:val="0"/>
        <w:jc w:val="both"/>
        <w:rPr>
          <w:rFonts w:ascii="Sylfaen" w:eastAsia="Arial Unicode MS" w:hAnsi="Sylfaen" w:cs="Arial Unicode MS"/>
          <w:lang w:val="ka-GE"/>
        </w:rPr>
      </w:pPr>
      <w:r w:rsidRPr="00504D96">
        <w:rPr>
          <w:rFonts w:ascii="Sylfaen" w:eastAsia="Arial Unicode MS" w:hAnsi="Sylfaen" w:cs="Arial Unicode MS"/>
          <w:lang w:val="ka-GE"/>
        </w:rPr>
        <w:t xml:space="preserve">3. საგანმანათლებლო პროგრამებზე ენის ცოდნის 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00F67F15" w:rsidRPr="00504D96">
        <w:rPr>
          <w:rFonts w:ascii="Sylfaen" w:eastAsia="Arial Unicode MS" w:hAnsi="Sylfaen" w:cs="Arial Unicode MS"/>
          <w:lang w:val="ka-GE"/>
        </w:rPr>
        <w:t xml:space="preserve">მოიპოვებენ ის </w:t>
      </w:r>
      <w:r w:rsidR="00CA0917" w:rsidRPr="00504D96">
        <w:rPr>
          <w:rFonts w:ascii="Sylfaen" w:eastAsia="Arial Unicode MS" w:hAnsi="Sylfaen" w:cs="Arial Unicode MS"/>
          <w:lang w:val="ka-GE"/>
        </w:rPr>
        <w:t xml:space="preserve">პირები, </w:t>
      </w:r>
      <w:r w:rsidRPr="00504D96">
        <w:rPr>
          <w:rFonts w:ascii="Sylfaen" w:eastAsia="Arial Unicode MS" w:hAnsi="Sylfaen" w:cs="Arial Unicode MS"/>
          <w:lang w:val="ka-GE"/>
        </w:rPr>
        <w:t xml:space="preserve">რომელთა ენობრივი კომპეტენცია აღწევს </w:t>
      </w:r>
      <w:r w:rsidR="00B203D0" w:rsidRPr="00504D96">
        <w:rPr>
          <w:rFonts w:ascii="Sylfaen" w:eastAsia="Arial Unicode MS" w:hAnsi="Sylfaen" w:cs="Arial Unicode MS"/>
          <w:lang w:val="ka-GE"/>
        </w:rPr>
        <w:t>შესაბამისი საგანმანათლებლო პროგრამით განსაზღვრულ</w:t>
      </w:r>
      <w:r w:rsidR="00BA0EC9" w:rsidRPr="00504D96">
        <w:rPr>
          <w:rFonts w:ascii="Sylfaen" w:eastAsia="Arial Unicode MS" w:hAnsi="Sylfaen" w:cs="Arial Unicode MS"/>
          <w:lang w:val="ka-GE"/>
        </w:rPr>
        <w:t xml:space="preserve">ი </w:t>
      </w:r>
      <w:r w:rsidR="00B203D0" w:rsidRPr="00504D96">
        <w:rPr>
          <w:rFonts w:ascii="Sylfaen" w:eastAsia="Arial Unicode MS" w:hAnsi="Sylfaen" w:cs="Arial Unicode MS"/>
          <w:lang w:val="ka-GE"/>
        </w:rPr>
        <w:t xml:space="preserve"> </w:t>
      </w:r>
      <w:r w:rsidR="00BA0EC9" w:rsidRPr="00504D96">
        <w:rPr>
          <w:rFonts w:ascii="Sylfaen" w:eastAsia="Arial Unicode MS" w:hAnsi="Sylfaen" w:cs="Arial Unicode MS"/>
          <w:lang w:val="ka-GE"/>
        </w:rPr>
        <w:t>ცოდნის დონეს.</w:t>
      </w:r>
    </w:p>
    <w:p w14:paraId="66F5206D" w14:textId="32FDF752" w:rsidR="002703DC" w:rsidRPr="00504D96" w:rsidRDefault="00F67F1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w:t>
      </w:r>
      <w:r w:rsidR="00F90DB9"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w:t>
      </w:r>
      <w:r w:rsidR="00CA0917" w:rsidRPr="00504D96">
        <w:rPr>
          <w:rFonts w:ascii="Sylfaen" w:eastAsia="Arial Unicode MS" w:hAnsi="Sylfaen" w:cs="Arial Unicode MS"/>
          <w:lang w:val="ka-GE"/>
        </w:rPr>
        <w:t xml:space="preserve">პირი </w:t>
      </w:r>
      <w:r w:rsidR="00E23B95" w:rsidRPr="00504D96">
        <w:rPr>
          <w:rFonts w:ascii="Sylfaen" w:eastAsia="Arial Unicode MS" w:hAnsi="Sylfaen" w:cs="Arial Unicode MS"/>
          <w:lang w:val="ka-GE"/>
        </w:rPr>
        <w:t xml:space="preserve">უფლებამოსილია </w:t>
      </w:r>
      <w:r w:rsidR="00B37666" w:rsidRPr="00504D96">
        <w:rPr>
          <w:rFonts w:ascii="Sylfaen" w:eastAsia="Arial Unicode MS" w:hAnsi="Sylfaen" w:cs="Arial Unicode MS"/>
          <w:lang w:val="ka-GE"/>
        </w:rPr>
        <w:t xml:space="preserve">შესაბამისი საგანმანათლებლო </w:t>
      </w:r>
      <w:r w:rsidR="00E23B95" w:rsidRPr="00504D96">
        <w:rPr>
          <w:rFonts w:ascii="Sylfaen" w:eastAsia="Arial Unicode MS" w:hAnsi="Sylfaen" w:cs="Arial Unicode MS"/>
          <w:lang w:val="ka-GE"/>
        </w:rPr>
        <w:t xml:space="preserve">პროგრამის </w:t>
      </w:r>
      <w:r w:rsidR="00B37666" w:rsidRPr="00504D96">
        <w:rPr>
          <w:rFonts w:ascii="Sylfaen" w:eastAsia="Arial Unicode MS" w:hAnsi="Sylfaen" w:cs="Arial Unicode MS"/>
          <w:lang w:val="ka-GE"/>
        </w:rPr>
        <w:t>ენის ცოდნ</w:t>
      </w:r>
      <w:r w:rsidR="00D7062D" w:rsidRPr="00504D96">
        <w:rPr>
          <w:rFonts w:ascii="Sylfaen" w:eastAsia="Arial Unicode MS" w:hAnsi="Sylfaen" w:cs="Arial Unicode MS"/>
          <w:lang w:val="ka-GE"/>
        </w:rPr>
        <w:t xml:space="preserve">ის დონე </w:t>
      </w:r>
      <w:r w:rsidR="00E23B9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8</w:t>
      </w:r>
      <w:r w:rsidR="00E23B95" w:rsidRPr="00504D96">
        <w:rPr>
          <w:rFonts w:ascii="Sylfaen" w:eastAsia="Arial Unicode MS" w:hAnsi="Sylfaen" w:cs="Arial Unicode MS"/>
          <w:lang w:val="ka-GE"/>
        </w:rPr>
        <w:t xml:space="preserve"> მუხლი</w:t>
      </w:r>
      <w:r w:rsidR="00F90DB9" w:rsidRPr="00504D96">
        <w:rPr>
          <w:rFonts w:ascii="Sylfaen" w:eastAsia="Arial Unicode MS" w:hAnsi="Sylfaen" w:cs="Arial Unicode MS"/>
          <w:lang w:val="ka-GE"/>
        </w:rPr>
        <w:t>თ</w:t>
      </w:r>
      <w:r w:rsidR="00E23B95" w:rsidRPr="00504D96">
        <w:rPr>
          <w:rFonts w:ascii="Sylfaen" w:eastAsia="Arial Unicode MS" w:hAnsi="Sylfaen" w:cs="Arial Unicode MS"/>
          <w:lang w:val="ka-GE"/>
        </w:rPr>
        <w:t xml:space="preserve"> </w:t>
      </w:r>
      <w:r w:rsidR="00F90DB9" w:rsidRPr="00504D96">
        <w:rPr>
          <w:rFonts w:ascii="Sylfaen" w:eastAsia="Arial Unicode MS" w:hAnsi="Sylfaen" w:cs="Arial Unicode MS"/>
          <w:lang w:val="ka-GE"/>
        </w:rPr>
        <w:t>განსაზღვრული</w:t>
      </w:r>
      <w:r w:rsidR="00E23B95" w:rsidRPr="00504D96">
        <w:rPr>
          <w:rFonts w:ascii="Sylfaen" w:eastAsia="Arial Unicode MS" w:hAnsi="Sylfaen" w:cs="Arial Unicode MS"/>
          <w:lang w:val="ka-GE"/>
        </w:rPr>
        <w:t xml:space="preserve"> საერთაშორისო სერტიფიკატის წარმოდგენის გზით</w:t>
      </w:r>
      <w:r w:rsidR="00B37666"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პროგრამისთვის განსაზღვრული უცხოური ენის დონის შესაბამისად. საერთაშორისო სერტიფიკატის წარმოდგენის შემთხვევაში</w:t>
      </w:r>
      <w:r w:rsidR="002703DC" w:rsidRPr="00504D96">
        <w:rPr>
          <w:rFonts w:ascii="Sylfaen" w:eastAsia="Arial Unicode MS" w:hAnsi="Sylfaen" w:cs="Arial Unicode MS"/>
          <w:lang w:val="ka-GE"/>
        </w:rPr>
        <w:t xml:space="preserve">, უნივერსიტეტი უზრუნველყოფს </w:t>
      </w:r>
      <w:r w:rsidR="00676A3D" w:rsidRPr="00504D96">
        <w:rPr>
          <w:rFonts w:ascii="Sylfaen" w:eastAsia="Arial Unicode MS" w:hAnsi="Sylfaen" w:cs="Arial Unicode MS"/>
          <w:lang w:val="ka-GE"/>
        </w:rPr>
        <w:t xml:space="preserve">უნივერსიტეტში ჩარიცხვის მსურველი პირისათვის </w:t>
      </w:r>
      <w:r w:rsidR="002703DC" w:rsidRPr="00504D96">
        <w:rPr>
          <w:rFonts w:ascii="Sylfaen" w:eastAsia="Arial Unicode MS" w:hAnsi="Sylfaen" w:cs="Arial Unicode MS"/>
          <w:lang w:val="ka-GE"/>
        </w:rPr>
        <w:t>მხოლოდ</w:t>
      </w:r>
      <w:r w:rsidR="00D7062D"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გასაუბრების ჩატარებას და  ვიდეოჩანაწერის საქართველოს განათლების</w:t>
      </w:r>
      <w:r w:rsidR="00A778AE">
        <w:rPr>
          <w:rFonts w:ascii="Sylfaen" w:eastAsia="Arial Unicode MS" w:hAnsi="Sylfaen" w:cs="Arial Unicode MS"/>
          <w:lang w:val="ka-GE"/>
        </w:rPr>
        <w:t>ა და</w:t>
      </w:r>
      <w:r w:rsidR="002703DC" w:rsidRPr="00504D96">
        <w:rPr>
          <w:rFonts w:ascii="Sylfaen" w:eastAsia="Arial Unicode MS" w:hAnsi="Sylfaen" w:cs="Arial Unicode MS"/>
          <w:lang w:val="ka-GE"/>
        </w:rPr>
        <w:t xml:space="preserve"> მეცნიერებისსამინისტროსთვის ხელმისაწვდომობას.</w:t>
      </w:r>
    </w:p>
    <w:p w14:paraId="0EAF13CD" w14:textId="77777777" w:rsidR="002703DC" w:rsidRPr="00504D96" w:rsidRDefault="002703DC" w:rsidP="00AF4B22">
      <w:pPr>
        <w:tabs>
          <w:tab w:val="left" w:pos="0"/>
        </w:tabs>
        <w:spacing w:after="120" w:line="288" w:lineRule="auto"/>
        <w:ind w:left="270"/>
        <w:jc w:val="both"/>
        <w:rPr>
          <w:rFonts w:ascii="Sylfaen" w:eastAsia="Arial Unicode MS" w:hAnsi="Sylfaen" w:cs="Arial Unicode MS"/>
          <w:lang w:val="ka-GE"/>
        </w:rPr>
      </w:pPr>
    </w:p>
    <w:p w14:paraId="5FEBD63E" w14:textId="059975C1" w:rsidR="002703DC" w:rsidRPr="009A7C94" w:rsidRDefault="002703DC" w:rsidP="00AF4B22">
      <w:pPr>
        <w:pStyle w:val="Heading1"/>
        <w:spacing w:before="0" w:after="120" w:line="288" w:lineRule="auto"/>
        <w:ind w:left="270"/>
        <w:rPr>
          <w:sz w:val="22"/>
          <w:szCs w:val="22"/>
          <w:lang w:val="ka-GE"/>
        </w:rPr>
      </w:pPr>
      <w:bookmarkStart w:id="6" w:name="_Toc80367491"/>
      <w:r w:rsidRPr="009A7C94">
        <w:rPr>
          <w:rFonts w:ascii="Sylfaen" w:hAnsi="Sylfaen" w:cs="Sylfaen"/>
          <w:sz w:val="22"/>
          <w:szCs w:val="22"/>
          <w:lang w:val="ka-GE"/>
        </w:rPr>
        <w:t>მუხლი</w:t>
      </w:r>
      <w:r w:rsidR="005E6E85" w:rsidRPr="009A7C94">
        <w:rPr>
          <w:sz w:val="22"/>
          <w:szCs w:val="22"/>
          <w:lang w:val="ka-GE"/>
        </w:rPr>
        <w:t xml:space="preserve"> 4</w:t>
      </w:r>
      <w:r w:rsidRPr="009A7C94">
        <w:rPr>
          <w:sz w:val="22"/>
          <w:szCs w:val="22"/>
          <w:lang w:val="ka-GE"/>
        </w:rPr>
        <w:t xml:space="preserve">. </w:t>
      </w:r>
      <w:r w:rsidRPr="009A7C94">
        <w:rPr>
          <w:rFonts w:ascii="Sylfaen" w:hAnsi="Sylfaen" w:cs="Sylfaen"/>
          <w:sz w:val="22"/>
          <w:szCs w:val="22"/>
          <w:lang w:val="ka-GE"/>
        </w:rPr>
        <w:t>ერთიანი</w:t>
      </w:r>
      <w:r w:rsidRPr="009A7C94">
        <w:rPr>
          <w:sz w:val="22"/>
          <w:szCs w:val="22"/>
          <w:lang w:val="ka-GE"/>
        </w:rPr>
        <w:t xml:space="preserve"> </w:t>
      </w:r>
      <w:r w:rsidRPr="009A7C94">
        <w:rPr>
          <w:rFonts w:ascii="Sylfaen" w:hAnsi="Sylfaen" w:cs="Sylfaen"/>
          <w:sz w:val="22"/>
          <w:szCs w:val="22"/>
          <w:lang w:val="ka-GE"/>
        </w:rPr>
        <w:t>ეროვნული</w:t>
      </w:r>
      <w:r w:rsidRPr="009A7C94">
        <w:rPr>
          <w:sz w:val="22"/>
          <w:szCs w:val="22"/>
          <w:lang w:val="ka-GE"/>
        </w:rPr>
        <w:t xml:space="preserve"> </w:t>
      </w:r>
      <w:r w:rsidRPr="009A7C94">
        <w:rPr>
          <w:rFonts w:ascii="Sylfaen" w:hAnsi="Sylfaen" w:cs="Sylfaen"/>
          <w:sz w:val="22"/>
          <w:szCs w:val="22"/>
          <w:lang w:val="ka-GE"/>
        </w:rPr>
        <w:t>გამოცდებით</w:t>
      </w:r>
      <w:r w:rsidR="00420E31" w:rsidRPr="009A7C94">
        <w:rPr>
          <w:sz w:val="22"/>
          <w:szCs w:val="22"/>
          <w:lang w:val="ka-GE"/>
        </w:rPr>
        <w:t xml:space="preserve">, </w:t>
      </w:r>
      <w:r w:rsidR="00420E31" w:rsidRPr="009A7C94">
        <w:rPr>
          <w:rFonts w:ascii="Sylfaen" w:hAnsi="Sylfaen" w:cs="Sylfaen"/>
          <w:sz w:val="22"/>
          <w:szCs w:val="22"/>
          <w:lang w:val="ka-GE"/>
        </w:rPr>
        <w:t>მობილობის</w:t>
      </w:r>
      <w:r w:rsidR="00420E31" w:rsidRPr="009A7C94">
        <w:rPr>
          <w:sz w:val="22"/>
          <w:szCs w:val="22"/>
          <w:lang w:val="ka-GE"/>
        </w:rPr>
        <w:t xml:space="preserve"> </w:t>
      </w:r>
      <w:r w:rsidR="00420E31" w:rsidRPr="009A7C94">
        <w:rPr>
          <w:rFonts w:ascii="Sylfaen" w:hAnsi="Sylfaen" w:cs="Sylfaen"/>
          <w:sz w:val="22"/>
          <w:szCs w:val="22"/>
          <w:lang w:val="ka-GE"/>
        </w:rPr>
        <w:t>გზით</w:t>
      </w:r>
      <w:r w:rsidRPr="009A7C94">
        <w:rPr>
          <w:sz w:val="22"/>
          <w:szCs w:val="22"/>
          <w:lang w:val="ka-GE"/>
        </w:rPr>
        <w:t xml:space="preserve"> </w:t>
      </w:r>
      <w:r w:rsidRPr="009A7C94">
        <w:rPr>
          <w:rFonts w:ascii="Sylfaen" w:hAnsi="Sylfaen" w:cs="Sylfaen"/>
          <w:sz w:val="22"/>
          <w:szCs w:val="22"/>
          <w:lang w:val="ka-GE"/>
        </w:rPr>
        <w:t>ჩარიცხული</w:t>
      </w:r>
      <w:r w:rsidRPr="009A7C94">
        <w:rPr>
          <w:sz w:val="22"/>
          <w:szCs w:val="22"/>
          <w:lang w:val="ka-GE"/>
        </w:rPr>
        <w:t xml:space="preserve"> </w:t>
      </w:r>
      <w:r w:rsidR="007A5D31" w:rsidRPr="009A7C94">
        <w:rPr>
          <w:rFonts w:ascii="Sylfaen" w:hAnsi="Sylfaen" w:cs="Sylfaen"/>
          <w:sz w:val="22"/>
          <w:szCs w:val="22"/>
          <w:lang w:val="ka-GE"/>
        </w:rPr>
        <w:t>სტუდენტისთვის</w:t>
      </w:r>
      <w:r w:rsidR="007A5D31" w:rsidRPr="009A7C94">
        <w:rPr>
          <w:sz w:val="22"/>
          <w:szCs w:val="22"/>
          <w:lang w:val="ka-GE"/>
        </w:rPr>
        <w:t xml:space="preserve"> </w:t>
      </w:r>
      <w:r w:rsidR="00CD3582" w:rsidRPr="009A7C94">
        <w:rPr>
          <w:rFonts w:ascii="Sylfaen" w:hAnsi="Sylfaen" w:cs="Sylfaen"/>
          <w:sz w:val="22"/>
          <w:szCs w:val="22"/>
          <w:lang w:val="ka-GE"/>
        </w:rPr>
        <w:t>შესაბამისი</w:t>
      </w:r>
      <w:r w:rsidR="00CD3582" w:rsidRPr="009A7C94">
        <w:rPr>
          <w:sz w:val="22"/>
          <w:szCs w:val="22"/>
          <w:lang w:val="ka-GE"/>
        </w:rPr>
        <w:t xml:space="preserve"> </w:t>
      </w:r>
      <w:r w:rsidR="00CD3582" w:rsidRPr="009A7C94">
        <w:rPr>
          <w:rFonts w:ascii="Sylfaen" w:hAnsi="Sylfaen" w:cs="Sylfaen"/>
          <w:sz w:val="22"/>
          <w:szCs w:val="22"/>
          <w:lang w:val="ka-GE"/>
        </w:rPr>
        <w:t>საგანმანათლებლო</w:t>
      </w:r>
      <w:r w:rsidR="00CD3582" w:rsidRPr="009A7C94">
        <w:rPr>
          <w:sz w:val="22"/>
          <w:szCs w:val="22"/>
          <w:lang w:val="ka-GE"/>
        </w:rPr>
        <w:t xml:space="preserve"> </w:t>
      </w:r>
      <w:r w:rsidR="00CD3582" w:rsidRPr="009A7C94">
        <w:rPr>
          <w:rFonts w:ascii="Sylfaen" w:hAnsi="Sylfaen" w:cs="Sylfaen"/>
          <w:sz w:val="22"/>
          <w:szCs w:val="22"/>
          <w:lang w:val="ka-GE"/>
        </w:rPr>
        <w:t>პროგრამის</w:t>
      </w:r>
      <w:r w:rsidR="00CD3582" w:rsidRPr="009A7C94">
        <w:rPr>
          <w:sz w:val="22"/>
          <w:szCs w:val="22"/>
          <w:lang w:val="ka-GE"/>
        </w:rPr>
        <w:t xml:space="preserve"> </w:t>
      </w:r>
      <w:r w:rsidR="00CD3582" w:rsidRPr="009A7C94">
        <w:rPr>
          <w:rFonts w:ascii="Sylfaen" w:hAnsi="Sylfaen" w:cs="Sylfaen"/>
          <w:sz w:val="22"/>
          <w:szCs w:val="22"/>
          <w:lang w:val="ka-GE"/>
        </w:rPr>
        <w:t>უცხო</w:t>
      </w:r>
      <w:r w:rsidR="00CD3582" w:rsidRPr="009A7C94">
        <w:rPr>
          <w:sz w:val="22"/>
          <w:szCs w:val="22"/>
          <w:lang w:val="ka-GE"/>
        </w:rPr>
        <w:t xml:space="preserve"> </w:t>
      </w:r>
      <w:r w:rsidR="00CD3582" w:rsidRPr="009A7C94">
        <w:rPr>
          <w:rFonts w:ascii="Sylfaen" w:hAnsi="Sylfaen" w:cs="Sylfaen"/>
          <w:sz w:val="22"/>
          <w:szCs w:val="22"/>
          <w:lang w:val="ka-GE"/>
        </w:rPr>
        <w:t>ენის</w:t>
      </w:r>
      <w:r w:rsidR="00CD3582" w:rsidRPr="009A7C94">
        <w:rPr>
          <w:sz w:val="22"/>
          <w:szCs w:val="22"/>
          <w:lang w:val="ka-GE"/>
        </w:rPr>
        <w:t xml:space="preserve">  </w:t>
      </w:r>
      <w:r w:rsidR="00CD3582" w:rsidRPr="009A7C94">
        <w:rPr>
          <w:rFonts w:ascii="Sylfaen" w:hAnsi="Sylfaen" w:cs="Sylfaen"/>
          <w:sz w:val="22"/>
          <w:szCs w:val="22"/>
          <w:lang w:val="ka-GE"/>
        </w:rPr>
        <w:t>კომპონენტის</w:t>
      </w:r>
      <w:r w:rsidR="00CD3582" w:rsidRPr="009A7C94">
        <w:rPr>
          <w:sz w:val="22"/>
          <w:szCs w:val="22"/>
          <w:lang w:val="ka-GE"/>
        </w:rPr>
        <w:t xml:space="preserve"> </w:t>
      </w:r>
      <w:r w:rsidR="00CD3582" w:rsidRPr="009A7C94">
        <w:rPr>
          <w:rFonts w:ascii="Sylfaen" w:hAnsi="Sylfaen" w:cs="Sylfaen"/>
          <w:sz w:val="22"/>
          <w:szCs w:val="22"/>
          <w:lang w:val="ka-GE"/>
        </w:rPr>
        <w:t>ცოდნის</w:t>
      </w:r>
      <w:r w:rsidR="00CD3582" w:rsidRPr="009A7C94">
        <w:rPr>
          <w:sz w:val="22"/>
          <w:szCs w:val="22"/>
          <w:lang w:val="ka-GE"/>
        </w:rPr>
        <w:t xml:space="preserve"> </w:t>
      </w:r>
      <w:r w:rsidR="00CD3582" w:rsidRPr="009A7C94">
        <w:rPr>
          <w:rFonts w:ascii="Sylfaen" w:hAnsi="Sylfaen" w:cs="Sylfaen"/>
          <w:sz w:val="22"/>
          <w:szCs w:val="22"/>
          <w:lang w:val="ka-GE"/>
        </w:rPr>
        <w:t>დონის</w:t>
      </w:r>
      <w:r w:rsidR="00CD3582" w:rsidRPr="009A7C94">
        <w:rPr>
          <w:sz w:val="22"/>
          <w:szCs w:val="22"/>
          <w:lang w:val="ka-GE"/>
        </w:rPr>
        <w:t xml:space="preserve"> </w:t>
      </w:r>
      <w:r w:rsidR="00CD3582" w:rsidRPr="009A7C94">
        <w:rPr>
          <w:rFonts w:ascii="Sylfaen" w:hAnsi="Sylfaen" w:cs="Sylfaen"/>
          <w:sz w:val="22"/>
          <w:szCs w:val="22"/>
          <w:lang w:val="ka-GE"/>
        </w:rPr>
        <w:t>განსაზღვრა</w:t>
      </w:r>
      <w:bookmarkEnd w:id="6"/>
    </w:p>
    <w:p w14:paraId="0C830285" w14:textId="2F497D99" w:rsidR="00B203D0" w:rsidRPr="00504D96" w:rsidRDefault="002703DC"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ერთიანი ეროვნული გამოცდების შედეგების საფუძველზე</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უნივერსიტეტში ჩარიცხული   </w:t>
      </w:r>
      <w:r w:rsidR="007A5D31" w:rsidRPr="00504D96">
        <w:rPr>
          <w:rFonts w:ascii="Sylfaen" w:eastAsia="Arial Unicode MS" w:hAnsi="Sylfaen" w:cs="Arial Unicode MS"/>
          <w:lang w:val="ka-GE"/>
        </w:rPr>
        <w:t xml:space="preserve">სტუდენტის </w:t>
      </w:r>
      <w:r w:rsidRPr="00504D96">
        <w:rPr>
          <w:rFonts w:ascii="Sylfaen" w:eastAsia="Arial Unicode MS" w:hAnsi="Sylfaen" w:cs="Arial Unicode MS"/>
          <w:lang w:val="ka-GE"/>
        </w:rPr>
        <w:t>მიერ</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შესაბამისი საგანმანათლებლო პროგრამით განსაზღვრული უცხო ენის დონის განსაზღვრის მიზნით უნივერსიტეტი უზრუნველყოფს </w:t>
      </w:r>
      <w:r w:rsidR="00C50325" w:rsidRPr="00504D96">
        <w:rPr>
          <w:rFonts w:ascii="Sylfaen" w:eastAsia="Arial Unicode MS" w:hAnsi="Sylfaen" w:cs="Arial Unicode MS"/>
          <w:lang w:val="ka-GE"/>
        </w:rPr>
        <w:t>ტესტირებ</w:t>
      </w:r>
      <w:r w:rsidR="00D312C5">
        <w:rPr>
          <w:rFonts w:ascii="Sylfaen" w:eastAsia="Arial Unicode MS" w:hAnsi="Sylfaen" w:cs="Arial Unicode MS"/>
          <w:lang w:val="ka-GE"/>
        </w:rPr>
        <w:t>ის ჩატარებას</w:t>
      </w:r>
      <w:r w:rsidR="00D312C5">
        <w:rPr>
          <w:rStyle w:val="FootnoteReference"/>
          <w:rFonts w:ascii="Sylfaen" w:eastAsia="Arial Unicode MS" w:hAnsi="Sylfaen" w:cs="Arial Unicode MS"/>
          <w:lang w:val="ka-GE"/>
        </w:rPr>
        <w:footnoteReference w:id="1"/>
      </w:r>
      <w:r w:rsidR="00D312C5">
        <w:rPr>
          <w:rFonts w:ascii="Sylfaen" w:eastAsia="Arial Unicode MS" w:hAnsi="Sylfaen" w:cs="Arial Unicode MS"/>
          <w:lang w:val="ka-GE"/>
        </w:rPr>
        <w:t>. ტესტირების</w:t>
      </w:r>
      <w:r w:rsidR="003576B6" w:rsidRPr="00504D96">
        <w:rPr>
          <w:rFonts w:ascii="Sylfaen" w:eastAsia="Arial Unicode MS" w:hAnsi="Sylfaen" w:cs="Arial Unicode MS"/>
          <w:lang w:val="ka-GE"/>
        </w:rPr>
        <w:t xml:space="preserve"> </w:t>
      </w:r>
      <w:r w:rsidR="0077389E" w:rsidRPr="00504D96">
        <w:rPr>
          <w:rFonts w:ascii="Sylfaen" w:eastAsia="Arial Unicode MS" w:hAnsi="Sylfaen" w:cs="Arial Unicode MS"/>
          <w:lang w:val="ka-GE"/>
        </w:rPr>
        <w:t>შედეგების საფუძველზე, სტუდენტს განესაზღვრება შესაბამისი საგანმანათლებლო პროგრამის უცხო ენის  ცოდნის დონე.</w:t>
      </w:r>
    </w:p>
    <w:p w14:paraId="46F4492E" w14:textId="2A5390BD" w:rsidR="00B203D0" w:rsidRPr="00504D96" w:rsidRDefault="00B203D0"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lastRenderedPageBreak/>
        <w:t xml:space="preserve">2. </w:t>
      </w:r>
      <w:r w:rsidR="00420E31" w:rsidRPr="00504D96">
        <w:rPr>
          <w:rFonts w:ascii="Sylfaen" w:eastAsia="Arial Unicode MS" w:hAnsi="Sylfaen" w:cs="Arial Unicode MS"/>
          <w:lang w:val="ka-GE"/>
        </w:rPr>
        <w:t xml:space="preserve">ერთიანი ეროვნული გამოცდების საფუძველზე ჩარიცხულმა სტუდენტმა </w:t>
      </w:r>
      <w:r w:rsidRPr="00504D96">
        <w:rPr>
          <w:rFonts w:ascii="Sylfaen" w:eastAsia="Arial Unicode MS" w:hAnsi="Sylfaen" w:cs="Arial Unicode MS"/>
          <w:lang w:val="ka-GE"/>
        </w:rPr>
        <w:t xml:space="preserve">გამოცდის დაწყებამდე </w:t>
      </w:r>
      <w:r w:rsidR="007A5D31"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w:t>
      </w:r>
      <w:r w:rsidR="00B22F11" w:rsidRPr="00504D96">
        <w:rPr>
          <w:rFonts w:ascii="Sylfaen" w:eastAsia="Arial Unicode MS" w:hAnsi="Sylfaen" w:cs="Arial Unicode MS"/>
          <w:lang w:val="ka-GE"/>
        </w:rPr>
        <w:t>საგამოცდო ცენტრის წარმომადგენელი ახდენს</w:t>
      </w:r>
      <w:r w:rsidRPr="00504D96">
        <w:rPr>
          <w:rFonts w:ascii="Sylfaen" w:eastAsia="Arial Unicode MS" w:hAnsi="Sylfaen" w:cs="Arial Unicode MS"/>
          <w:lang w:val="ka-GE"/>
        </w:rPr>
        <w:t xml:space="preserve"> პირის იდენტიფიცირებას, რომ აბიტურიენტი ნამდვილად წარმოადგენს გამოსაცდელ პირს. იდენტიფიცირების შემდეგ, </w:t>
      </w:r>
      <w:r w:rsidR="00B22F11" w:rsidRPr="00504D96">
        <w:rPr>
          <w:rFonts w:ascii="Sylfaen" w:eastAsia="Arial Unicode MS" w:hAnsi="Sylfaen" w:cs="Arial Unicode MS"/>
          <w:lang w:val="ka-GE"/>
        </w:rPr>
        <w:t>საგამოცდო ცენტრის წარმომადგენელი</w:t>
      </w:r>
      <w:r w:rsidRPr="00504D96">
        <w:rPr>
          <w:rFonts w:ascii="Sylfaen" w:eastAsia="Arial Unicode MS" w:hAnsi="Sylfaen" w:cs="Arial Unicode MS"/>
          <w:lang w:val="ka-GE"/>
        </w:rPr>
        <w:t xml:space="preserve">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აბიტურიენტს პირველ ჯერზე მიეცემა შენიშვნა, ხოლო განმეორების შემთხვევაში მოიხსნება გამოცდიდან</w:t>
      </w:r>
      <w:r w:rsidR="00D7062D" w:rsidRPr="00504D96">
        <w:rPr>
          <w:rFonts w:ascii="Sylfaen" w:eastAsia="Arial Unicode MS" w:hAnsi="Sylfaen" w:cs="Arial Unicode MS"/>
          <w:lang w:val="ka-GE"/>
        </w:rPr>
        <w:t>. აბიტურიენტის გამოცდიდან მოხსნის შემთხვევაში</w:t>
      </w:r>
      <w:r w:rsidR="00895FF6" w:rsidRPr="00504D96">
        <w:rPr>
          <w:rFonts w:ascii="Sylfaen" w:eastAsia="Arial Unicode MS" w:hAnsi="Sylfaen" w:cs="Arial Unicode MS"/>
          <w:lang w:val="ka-GE"/>
        </w:rPr>
        <w:t>,</w:t>
      </w:r>
      <w:r w:rsidR="00D7062D" w:rsidRPr="00504D96">
        <w:rPr>
          <w:rFonts w:ascii="Sylfaen" w:eastAsia="Arial Unicode MS" w:hAnsi="Sylfaen" w:cs="Arial Unicode MS"/>
          <w:lang w:val="ka-GE"/>
        </w:rPr>
        <w:t xml:space="preserve"> საგანმანათლებლო პროგრამის უცხო ენის შესაბამის დონეზე სწავლა </w:t>
      </w:r>
      <w:r w:rsidR="00895FF6" w:rsidRPr="00504D96">
        <w:rPr>
          <w:rFonts w:ascii="Sylfaen" w:eastAsia="Arial Unicode MS" w:hAnsi="Sylfaen" w:cs="Arial Unicode MS"/>
          <w:lang w:val="ka-GE"/>
        </w:rPr>
        <w:t>სტუდენტს განესაზღვრება ამ მუხლის მე-3 პუნქტის პირობების შესაბამისად</w:t>
      </w:r>
      <w:r w:rsidR="001642BF"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და იწყებს საგამოცდო პროცესს.</w:t>
      </w:r>
      <w:r w:rsidR="00D7062D" w:rsidRPr="00504D96">
        <w:rPr>
          <w:rFonts w:ascii="Sylfaen" w:eastAsia="Arial Unicode MS" w:hAnsi="Sylfaen" w:cs="Arial Unicode MS"/>
          <w:lang w:val="ka-GE"/>
        </w:rPr>
        <w:t xml:space="preserve"> </w:t>
      </w:r>
    </w:p>
    <w:p w14:paraId="0EC01B11" w14:textId="52F37E18" w:rsidR="002703DC" w:rsidRPr="00504D96" w:rsidRDefault="00B203D0"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3</w:t>
      </w:r>
      <w:r w:rsidR="0077389E"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ერთიანი ეროვნული გამოცდები</w:t>
      </w:r>
      <w:r w:rsidR="0077389E" w:rsidRPr="00504D96">
        <w:rPr>
          <w:rFonts w:ascii="Sylfaen" w:eastAsia="Arial Unicode MS" w:hAnsi="Sylfaen" w:cs="Arial Unicode MS"/>
          <w:lang w:val="ka-GE"/>
        </w:rPr>
        <w:t>ს საფუძველზე უნივერსიტეტში</w:t>
      </w:r>
      <w:r w:rsidR="002703DC" w:rsidRPr="00504D96">
        <w:rPr>
          <w:rFonts w:ascii="Sylfaen" w:eastAsia="Arial Unicode MS" w:hAnsi="Sylfaen" w:cs="Arial Unicode MS"/>
          <w:lang w:val="ka-GE"/>
        </w:rPr>
        <w:t xml:space="preserve"> ჩარიცხული </w:t>
      </w:r>
      <w:r w:rsidR="001F7A20" w:rsidRPr="00504D96">
        <w:rPr>
          <w:rFonts w:ascii="Sylfaen" w:eastAsia="Arial Unicode MS" w:hAnsi="Sylfaen" w:cs="Arial Unicode MS"/>
          <w:lang w:val="ka-GE"/>
        </w:rPr>
        <w:t xml:space="preserve">სტუდენტი, </w:t>
      </w:r>
      <w:r w:rsidR="002703DC" w:rsidRPr="00504D96">
        <w:rPr>
          <w:rFonts w:ascii="Sylfaen" w:eastAsia="Arial Unicode MS" w:hAnsi="Sylfaen" w:cs="Arial Unicode MS"/>
          <w:lang w:val="ka-GE"/>
        </w:rPr>
        <w:t>რომ</w:t>
      </w:r>
      <w:r w:rsidR="0077389E" w:rsidRPr="00504D96">
        <w:rPr>
          <w:rFonts w:ascii="Sylfaen" w:eastAsia="Arial Unicode MS" w:hAnsi="Sylfaen" w:cs="Arial Unicode MS"/>
          <w:lang w:val="ka-GE"/>
        </w:rPr>
        <w:t>ელსაც</w:t>
      </w:r>
      <w:r w:rsidR="002703DC" w:rsidRPr="00504D96">
        <w:rPr>
          <w:rFonts w:ascii="Sylfaen" w:eastAsia="Arial Unicode MS" w:hAnsi="Sylfaen" w:cs="Arial Unicode MS"/>
          <w:lang w:val="ka-GE"/>
        </w:rPr>
        <w:t xml:space="preserve"> ერთიან ეროვნულ გამოცდებზე აქვთ ჩაბარებული ის </w:t>
      </w:r>
      <w:r w:rsidR="00B22F11" w:rsidRPr="00504D96">
        <w:rPr>
          <w:rFonts w:ascii="Sylfaen" w:eastAsia="Arial Unicode MS" w:hAnsi="Sylfaen" w:cs="Arial Unicode MS"/>
          <w:lang w:val="ka-GE"/>
        </w:rPr>
        <w:t xml:space="preserve">უცხო </w:t>
      </w:r>
      <w:r w:rsidR="002703DC" w:rsidRPr="00504D96">
        <w:rPr>
          <w:rFonts w:ascii="Sylfaen" w:eastAsia="Arial Unicode MS" w:hAnsi="Sylfaen" w:cs="Arial Unicode MS"/>
          <w:lang w:val="ka-GE"/>
        </w:rPr>
        <w:t>ენა, რომელსაც ირჩევ</w:t>
      </w:r>
      <w:r w:rsidR="0077389E" w:rsidRPr="00504D96">
        <w:rPr>
          <w:rFonts w:ascii="Sylfaen" w:eastAsia="Arial Unicode MS" w:hAnsi="Sylfaen" w:cs="Arial Unicode MS"/>
          <w:lang w:val="ka-GE"/>
        </w:rPr>
        <w:t xml:space="preserve">ს </w:t>
      </w:r>
      <w:r w:rsidR="005D58A0" w:rsidRPr="00504D96">
        <w:rPr>
          <w:rFonts w:ascii="Sylfaen" w:eastAsia="Arial Unicode MS" w:hAnsi="Sylfaen" w:cs="Arial Unicode MS"/>
          <w:lang w:val="ka-GE"/>
        </w:rPr>
        <w:t>საგანმანათ</w:t>
      </w:r>
      <w:r w:rsidR="0077389E" w:rsidRPr="00504D96">
        <w:rPr>
          <w:rFonts w:ascii="Sylfaen" w:eastAsia="Arial Unicode MS" w:hAnsi="Sylfaen" w:cs="Arial Unicode MS"/>
          <w:lang w:val="ka-GE"/>
        </w:rPr>
        <w:t xml:space="preserve">ლებლო </w:t>
      </w:r>
      <w:r w:rsidR="002703DC" w:rsidRPr="00504D96">
        <w:rPr>
          <w:rFonts w:ascii="Sylfaen" w:eastAsia="Arial Unicode MS" w:hAnsi="Sylfaen" w:cs="Arial Unicode MS"/>
          <w:lang w:val="ka-GE"/>
        </w:rPr>
        <w:t>პროგრამის უცხო ენის კომპონენტის ფარგლებში, მაგრამ არ გამოცხადდა</w:t>
      </w:r>
      <w:r w:rsidR="00F67F1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 xml:space="preserve">უნივერსიტეტის მიერ ორგანიზებულ გამოცდაზე, </w:t>
      </w:r>
      <w:r w:rsidR="005D58A0" w:rsidRPr="00504D96">
        <w:rPr>
          <w:rFonts w:ascii="Sylfaen" w:eastAsia="Arial Unicode MS" w:hAnsi="Sylfaen" w:cs="Arial Unicode MS"/>
          <w:lang w:val="ka-GE"/>
        </w:rPr>
        <w:t xml:space="preserve">საგანმანათლებლო პროგრამის უცხო </w:t>
      </w:r>
      <w:r w:rsidR="006B0DEE" w:rsidRPr="00504D96">
        <w:rPr>
          <w:rFonts w:ascii="Sylfaen" w:eastAsia="Arial Unicode MS" w:hAnsi="Sylfaen" w:cs="Arial Unicode MS"/>
          <w:lang w:val="ka-GE"/>
        </w:rPr>
        <w:t xml:space="preserve">ენის </w:t>
      </w:r>
      <w:r w:rsidR="001F7A20" w:rsidRPr="00504D96">
        <w:rPr>
          <w:rFonts w:ascii="Sylfaen" w:eastAsia="Arial Unicode MS" w:hAnsi="Sylfaen" w:cs="Arial Unicode MS"/>
          <w:lang w:val="ka-GE"/>
        </w:rPr>
        <w:t xml:space="preserve">დონე განესაზღვრება A1 </w:t>
      </w:r>
      <w:r w:rsidR="001558AD" w:rsidRPr="00504D96">
        <w:rPr>
          <w:rStyle w:val="FootnoteReference"/>
          <w:rFonts w:ascii="Sylfaen" w:eastAsia="Arial Unicode MS" w:hAnsi="Sylfaen" w:cs="Arial Unicode MS"/>
          <w:lang w:val="ka-GE"/>
        </w:rPr>
        <w:footnoteReference w:id="2"/>
      </w:r>
      <w:r w:rsidR="00420E31" w:rsidRPr="00504D96">
        <w:rPr>
          <w:rFonts w:ascii="Sylfaen" w:eastAsia="Arial Unicode MS" w:hAnsi="Sylfaen" w:cs="Arial Unicode MS"/>
          <w:lang w:val="ka-GE"/>
        </w:rPr>
        <w:t xml:space="preserve"> </w:t>
      </w:r>
      <w:r w:rsidR="001F7A20" w:rsidRPr="00504D96">
        <w:rPr>
          <w:rFonts w:ascii="Sylfaen" w:eastAsia="Arial Unicode MS" w:hAnsi="Sylfaen" w:cs="Arial Unicode MS"/>
          <w:lang w:val="ka-GE"/>
        </w:rPr>
        <w:t xml:space="preserve">დონიდან. </w:t>
      </w:r>
    </w:p>
    <w:p w14:paraId="3EEA5BF1" w14:textId="59456F72" w:rsidR="002703DC" w:rsidRPr="00504D96" w:rsidRDefault="00B203D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w:t>
      </w:r>
      <w:r w:rsidR="00C5032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თუ სტუდენტს ერთიან ეროვნულ გამოცდებზე ჩაბარებული აქვს პროგრამის სავალდებულო უცხო ენის კომპონენტისგან განსხვავებული უცხო ენა</w:t>
      </w:r>
      <w:r w:rsidR="005C58B7" w:rsidRPr="00504D96">
        <w:rPr>
          <w:rFonts w:ascii="Sylfaen" w:eastAsia="Arial Unicode MS" w:hAnsi="Sylfaen" w:cs="Arial Unicode MS"/>
          <w:lang w:val="ka-GE"/>
        </w:rPr>
        <w:t>,</w:t>
      </w:r>
      <w:r w:rsidR="005D58A0"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უცხო ენის ცოდნის განსაზღვრის მიზნით</w:t>
      </w:r>
      <w:r w:rsidR="005C58B7"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t>უნივერსიტეტი უზრუნველყოფს ამ მუხლი</w:t>
      </w:r>
      <w:r w:rsidR="00895FF6" w:rsidRPr="00504D96">
        <w:rPr>
          <w:rFonts w:ascii="Sylfaen" w:eastAsia="Arial Unicode MS" w:hAnsi="Sylfaen" w:cs="Arial Unicode MS"/>
          <w:lang w:val="ka-GE"/>
        </w:rPr>
        <w:t>თ განსაზღვრული წესის შესაბამისად</w:t>
      </w:r>
      <w:r w:rsidR="005C58B7" w:rsidRPr="00504D96">
        <w:rPr>
          <w:rFonts w:ascii="Sylfaen" w:eastAsia="Arial Unicode MS" w:hAnsi="Sylfaen" w:cs="Arial Unicode MS"/>
          <w:lang w:val="ka-GE"/>
        </w:rPr>
        <w:t xml:space="preserve"> აბიტურიენტისთვის </w:t>
      </w:r>
      <w:r w:rsidR="00C50325" w:rsidRPr="00504D96">
        <w:rPr>
          <w:rFonts w:ascii="Sylfaen" w:eastAsia="Arial Unicode MS" w:hAnsi="Sylfaen" w:cs="Arial Unicode MS"/>
          <w:lang w:val="ka-GE"/>
        </w:rPr>
        <w:t xml:space="preserve">ტესტირების ჩატარებას. თუ აბიტურიენტი </w:t>
      </w:r>
      <w:r w:rsidR="002703DC" w:rsidRPr="00504D96">
        <w:rPr>
          <w:rFonts w:ascii="Sylfaen" w:eastAsia="Arial Unicode MS" w:hAnsi="Sylfaen" w:cs="Arial Unicode MS"/>
          <w:lang w:val="ka-GE"/>
        </w:rPr>
        <w:t xml:space="preserve">არ </w:t>
      </w:r>
      <w:r w:rsidR="005D58A0" w:rsidRPr="00504D96">
        <w:rPr>
          <w:rFonts w:ascii="Sylfaen" w:eastAsia="Arial Unicode MS" w:hAnsi="Sylfaen" w:cs="Arial Unicode MS"/>
          <w:lang w:val="ka-GE"/>
        </w:rPr>
        <w:t>გამოცხადდება</w:t>
      </w:r>
      <w:r w:rsidR="002703DC" w:rsidRPr="00504D96">
        <w:rPr>
          <w:rFonts w:ascii="Sylfaen" w:eastAsia="Arial Unicode MS" w:hAnsi="Sylfaen" w:cs="Arial Unicode MS"/>
          <w:lang w:val="ka-GE"/>
        </w:rPr>
        <w:t xml:space="preserve"> უნივერსიტეტ</w:t>
      </w:r>
      <w:r w:rsidR="005D58A0" w:rsidRPr="00504D96">
        <w:rPr>
          <w:rFonts w:ascii="Sylfaen" w:eastAsia="Arial Unicode MS" w:hAnsi="Sylfaen" w:cs="Arial Unicode MS"/>
          <w:lang w:val="ka-GE"/>
        </w:rPr>
        <w:t>ი</w:t>
      </w:r>
      <w:r w:rsidR="002703DC" w:rsidRPr="00504D96">
        <w:rPr>
          <w:rFonts w:ascii="Sylfaen" w:eastAsia="Arial Unicode MS" w:hAnsi="Sylfaen" w:cs="Arial Unicode MS"/>
          <w:lang w:val="ka-GE"/>
        </w:rPr>
        <w:t>ს</w:t>
      </w:r>
      <w:r w:rsidR="005D58A0" w:rsidRPr="00504D96">
        <w:rPr>
          <w:rFonts w:ascii="Sylfaen" w:eastAsia="Arial Unicode MS" w:hAnsi="Sylfaen" w:cs="Arial Unicode MS"/>
          <w:lang w:val="ka-GE"/>
        </w:rPr>
        <w:t xml:space="preserve"> მიერ ორგანიზებულ გამოცდაზე</w:t>
      </w:r>
      <w:r w:rsidR="002703DC"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უცხო ენის </w:t>
      </w:r>
      <w:r w:rsidR="002703DC" w:rsidRPr="00504D96">
        <w:rPr>
          <w:rFonts w:ascii="Sylfaen" w:eastAsia="Arial Unicode MS" w:hAnsi="Sylfaen" w:cs="Arial Unicode MS"/>
          <w:lang w:val="ka-GE"/>
        </w:rPr>
        <w:t>დონის განსაზღვრის მიზნით</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t>მას</w:t>
      </w:r>
      <w:r w:rsidR="00C50325" w:rsidRPr="00504D96">
        <w:rPr>
          <w:rFonts w:ascii="Sylfaen" w:eastAsia="Arial Unicode MS" w:hAnsi="Sylfaen" w:cs="Arial Unicode MS"/>
          <w:lang w:val="ka-GE"/>
        </w:rPr>
        <w:t xml:space="preserve"> საგანმანათლებლო პროგრამის უცხო </w:t>
      </w:r>
      <w:r w:rsidR="005D58A0" w:rsidRPr="00504D96">
        <w:rPr>
          <w:rFonts w:ascii="Sylfaen" w:eastAsia="Arial Unicode MS" w:hAnsi="Sylfaen" w:cs="Arial Unicode MS"/>
          <w:lang w:val="ka-GE"/>
        </w:rPr>
        <w:t>ენის კომპონენტზე</w:t>
      </w:r>
      <w:r w:rsidR="00C50325" w:rsidRPr="00504D96">
        <w:rPr>
          <w:rFonts w:ascii="Sylfaen" w:eastAsia="Arial Unicode MS" w:hAnsi="Sylfaen" w:cs="Arial Unicode MS"/>
          <w:lang w:val="ka-GE"/>
        </w:rPr>
        <w:t xml:space="preserve"> სწავლება განესაზღვრება A1</w:t>
      </w:r>
      <w:r w:rsidR="003E3BEF" w:rsidRPr="00504D96">
        <w:rPr>
          <w:rStyle w:val="FootnoteReference"/>
          <w:rFonts w:ascii="Sylfaen" w:eastAsia="Arial Unicode MS" w:hAnsi="Sylfaen" w:cs="Arial Unicode MS"/>
          <w:lang w:val="ka-GE"/>
        </w:rPr>
        <w:footnoteReference w:id="3"/>
      </w:r>
      <w:r w:rsidR="00C50325" w:rsidRPr="00504D96">
        <w:rPr>
          <w:rFonts w:ascii="Sylfaen" w:eastAsia="Arial Unicode MS" w:hAnsi="Sylfaen" w:cs="Arial Unicode MS"/>
          <w:lang w:val="ka-GE"/>
        </w:rPr>
        <w:t xml:space="preserve"> დონიდან.</w:t>
      </w:r>
    </w:p>
    <w:p w14:paraId="6B472409" w14:textId="52D5C044" w:rsidR="00420E31" w:rsidRPr="00504D96" w:rsidRDefault="00420E31"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5. მობილობის გზით ევროპის უნივერსიტეტში ჩარიცხულ სტუდენტს, რომელსაც არ უღიარდა ევროპის უნივერსიტეტის შესაბამისი საგანმანათლებლო პროგრამით განსაზღვრული უცხო ენა სხვა საგანმანთლებლო დაწესებულებაში მიღებული განათლების ფარგლებში, შესაბამისი საგანმანათლებლო პროგრამით განსაზღვრული უცხო ენის დონის განსაზღვრის მიზნით </w:t>
      </w:r>
      <w:r w:rsidR="00244F99" w:rsidRPr="00504D96">
        <w:rPr>
          <w:rFonts w:ascii="Sylfaen" w:eastAsia="Arial Unicode MS" w:hAnsi="Sylfaen" w:cs="Arial Unicode MS"/>
          <w:lang w:val="ka-GE"/>
        </w:rPr>
        <w:t xml:space="preserve">უტარდება </w:t>
      </w:r>
      <w:r w:rsidRPr="00504D96">
        <w:rPr>
          <w:rFonts w:ascii="Sylfaen" w:eastAsia="Arial Unicode MS" w:hAnsi="Sylfaen" w:cs="Arial Unicode MS"/>
          <w:lang w:val="ka-GE"/>
        </w:rPr>
        <w:t>ტესტირებ</w:t>
      </w:r>
      <w:r w:rsidR="00244F99" w:rsidRPr="00504D96">
        <w:rPr>
          <w:rFonts w:ascii="Sylfaen" w:eastAsia="Arial Unicode MS" w:hAnsi="Sylfaen" w:cs="Arial Unicode MS"/>
          <w:lang w:val="ka-GE"/>
        </w:rPr>
        <w:t xml:space="preserve">ა. ტესტირების შედეგების საფუძველზე, სტუდენტს განესაზღვრება </w:t>
      </w:r>
      <w:r w:rsidR="00244F99" w:rsidRPr="00504D96">
        <w:rPr>
          <w:rFonts w:ascii="Sylfaen" w:eastAsia="Arial Unicode MS" w:hAnsi="Sylfaen" w:cs="Arial Unicode MS"/>
          <w:lang w:val="ka-GE"/>
        </w:rPr>
        <w:lastRenderedPageBreak/>
        <w:t>შესაბამისი საგანმანათლებლო პროგრამის უცხო ენის  ცოდნის დონე. ტესტირების ჩატარების წესი განისაზღვრება ამ მუხლის მე-2 პუნქტის შესაბამისად. უნივერსიტეტის მიერ ორგანიზებულ გამოცდაზე სტუდენტის არ გამოცხადების შემთხვევაში საგანმანათლებლო პროგრამის უცხო ენის დონე განესაზღვრება A1</w:t>
      </w:r>
      <w:r w:rsidR="00244F99" w:rsidRPr="00504D96">
        <w:rPr>
          <w:rStyle w:val="FootnoteReference"/>
          <w:rFonts w:ascii="Sylfaen" w:eastAsia="Arial Unicode MS" w:hAnsi="Sylfaen" w:cs="Arial Unicode MS"/>
          <w:lang w:val="ka-GE"/>
        </w:rPr>
        <w:footnoteReference w:id="4"/>
      </w:r>
      <w:r w:rsidR="00244F99" w:rsidRPr="00504D96">
        <w:rPr>
          <w:rFonts w:ascii="Sylfaen" w:eastAsia="Arial Unicode MS" w:hAnsi="Sylfaen" w:cs="Arial Unicode MS"/>
          <w:lang w:val="ka-GE"/>
        </w:rPr>
        <w:t xml:space="preserve"> დონიდან. </w:t>
      </w:r>
    </w:p>
    <w:p w14:paraId="2199FB71" w14:textId="7A6005A6" w:rsidR="002703DC" w:rsidRPr="00504D96" w:rsidRDefault="00244F9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C50325" w:rsidRPr="00504D96">
        <w:rPr>
          <w:rFonts w:ascii="Sylfaen" w:eastAsia="Arial Unicode MS" w:hAnsi="Sylfaen" w:cs="Arial Unicode MS"/>
          <w:lang w:val="ka-GE"/>
        </w:rPr>
        <w:t xml:space="preserve">. </w:t>
      </w:r>
      <w:r w:rsidR="005D58A0" w:rsidRPr="00504D96">
        <w:rPr>
          <w:rFonts w:ascii="Sylfaen" w:eastAsia="Arial Unicode MS" w:hAnsi="Sylfaen" w:cs="Arial Unicode MS"/>
          <w:lang w:val="ka-GE"/>
        </w:rPr>
        <w:t xml:space="preserve">ერთიანი ეროვნული გამოცდების შედეგების საფუძველზე ჩარიცხული </w:t>
      </w:r>
      <w:r w:rsidR="00C50325" w:rsidRPr="00504D96">
        <w:rPr>
          <w:rFonts w:ascii="Sylfaen" w:eastAsia="Arial Unicode MS" w:hAnsi="Sylfaen" w:cs="Arial Unicode MS"/>
          <w:lang w:val="ka-GE"/>
        </w:rPr>
        <w:t>აბიტურიენტი</w:t>
      </w:r>
      <w:r w:rsidR="00895FF6" w:rsidRPr="00504D96">
        <w:rPr>
          <w:rFonts w:ascii="Sylfaen" w:eastAsia="Arial Unicode MS" w:hAnsi="Sylfaen" w:cs="Arial Unicode MS"/>
          <w:lang w:val="ka-GE"/>
        </w:rPr>
        <w:t>,</w:t>
      </w:r>
      <w:r w:rsidR="00473BA3" w:rsidRPr="00504D96">
        <w:rPr>
          <w:rFonts w:ascii="Sylfaen" w:eastAsia="Arial Unicode MS" w:hAnsi="Sylfaen" w:cs="Arial Unicode MS"/>
          <w:lang w:val="ka-GE"/>
        </w:rPr>
        <w:t xml:space="preserve"> ასევე </w:t>
      </w:r>
      <w:r w:rsidR="00C50325" w:rsidRPr="00504D96">
        <w:rPr>
          <w:rFonts w:ascii="Sylfaen" w:eastAsia="Arial Unicode MS" w:hAnsi="Sylfaen" w:cs="Arial Unicode MS"/>
          <w:lang w:val="ka-GE"/>
        </w:rPr>
        <w:t xml:space="preserve"> უფლებამოსილია პროგრამის </w:t>
      </w:r>
      <w:r w:rsidR="005D58A0" w:rsidRPr="00504D96">
        <w:rPr>
          <w:rFonts w:ascii="Sylfaen" w:eastAsia="Arial Unicode MS" w:hAnsi="Sylfaen" w:cs="Arial Unicode MS"/>
          <w:lang w:val="ka-GE"/>
        </w:rPr>
        <w:t xml:space="preserve">უცხო ენის დონე </w:t>
      </w:r>
      <w:r w:rsidR="00C5032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 xml:space="preserve">8 </w:t>
      </w:r>
      <w:r w:rsidR="00C50325" w:rsidRPr="00504D96">
        <w:rPr>
          <w:rFonts w:ascii="Sylfaen" w:eastAsia="Arial Unicode MS" w:hAnsi="Sylfaen" w:cs="Arial Unicode MS"/>
          <w:lang w:val="ka-GE"/>
        </w:rPr>
        <w:t>მუხლით განსაზღვრული საერთაშორისო სერტიფიკატის წარმოდგენის გზით</w:t>
      </w:r>
      <w:r w:rsidR="005D58A0" w:rsidRPr="00504D96">
        <w:rPr>
          <w:rFonts w:ascii="Sylfaen" w:eastAsia="Arial Unicode MS" w:hAnsi="Sylfaen" w:cs="Arial Unicode MS"/>
          <w:lang w:val="ka-GE"/>
        </w:rPr>
        <w:t>.</w:t>
      </w:r>
      <w:r w:rsidR="00B3479C" w:rsidRPr="00504D96">
        <w:rPr>
          <w:rFonts w:ascii="Sylfaen" w:eastAsia="Arial Unicode MS" w:hAnsi="Sylfaen" w:cs="Arial Unicode MS"/>
          <w:lang w:val="ka-GE"/>
        </w:rPr>
        <w:t xml:space="preserve"> წინამდებარე პუნქტი მოქმედებს უნივერსიტეტის მიერ შეთავაზებული დასავლური (ინგლისური, რუსული, გერმანული, ფრანგული, ესპანური) ენების მიმართ.  </w:t>
      </w:r>
    </w:p>
    <w:p w14:paraId="32E63A08" w14:textId="77777777" w:rsidR="002703DC" w:rsidRPr="00504D96" w:rsidRDefault="002703DC" w:rsidP="00AF4B22">
      <w:pPr>
        <w:spacing w:after="120" w:line="288" w:lineRule="auto"/>
        <w:ind w:left="270"/>
        <w:jc w:val="both"/>
        <w:rPr>
          <w:rFonts w:ascii="Sylfaen" w:eastAsia="Arial Unicode MS" w:hAnsi="Sylfaen" w:cs="Arial Unicode MS"/>
          <w:lang w:val="ka-GE"/>
        </w:rPr>
      </w:pPr>
    </w:p>
    <w:p w14:paraId="6182605C" w14:textId="156DF81D" w:rsidR="00E23B95" w:rsidRPr="00504D96" w:rsidRDefault="00CD3582" w:rsidP="00AF4B22">
      <w:pPr>
        <w:pStyle w:val="Heading1"/>
        <w:spacing w:before="0" w:after="120" w:line="288" w:lineRule="auto"/>
        <w:ind w:left="270"/>
        <w:rPr>
          <w:sz w:val="22"/>
          <w:szCs w:val="22"/>
          <w:lang w:val="ka-GE"/>
        </w:rPr>
      </w:pPr>
      <w:bookmarkStart w:id="7" w:name="_Toc80367492"/>
      <w:r w:rsidRPr="00504D96">
        <w:rPr>
          <w:rFonts w:ascii="Sylfaen" w:hAnsi="Sylfaen" w:cs="Sylfaen"/>
          <w:sz w:val="22"/>
          <w:szCs w:val="22"/>
          <w:lang w:val="ka-GE"/>
        </w:rPr>
        <w:t>მუხლი</w:t>
      </w:r>
      <w:r w:rsidR="005E6E85" w:rsidRPr="00504D96">
        <w:rPr>
          <w:sz w:val="22"/>
          <w:szCs w:val="22"/>
          <w:lang w:val="ka-GE"/>
        </w:rPr>
        <w:t xml:space="preserve"> 5</w:t>
      </w:r>
      <w:r w:rsidRPr="00504D96">
        <w:rPr>
          <w:sz w:val="22"/>
          <w:szCs w:val="22"/>
          <w:lang w:val="ka-GE"/>
        </w:rPr>
        <w:t xml:space="preserve">. </w:t>
      </w:r>
      <w:r w:rsidRPr="00504D96">
        <w:rPr>
          <w:rFonts w:ascii="Sylfaen" w:hAnsi="Sylfaen" w:cs="Sylfaen"/>
          <w:sz w:val="22"/>
          <w:szCs w:val="22"/>
          <w:lang w:val="ka-GE"/>
        </w:rPr>
        <w:t>საერთო</w:t>
      </w:r>
      <w:r w:rsidRPr="00504D96">
        <w:rPr>
          <w:sz w:val="22"/>
          <w:szCs w:val="22"/>
          <w:lang w:val="ka-GE"/>
        </w:rPr>
        <w:t xml:space="preserve"> </w:t>
      </w:r>
      <w:r w:rsidRPr="00504D96">
        <w:rPr>
          <w:rFonts w:ascii="Sylfaen" w:hAnsi="Sylfaen" w:cs="Sylfaen"/>
          <w:sz w:val="22"/>
          <w:szCs w:val="22"/>
          <w:lang w:val="ka-GE"/>
        </w:rPr>
        <w:t>სამაგისტრო</w:t>
      </w:r>
      <w:r w:rsidRPr="00504D96">
        <w:rPr>
          <w:sz w:val="22"/>
          <w:szCs w:val="22"/>
          <w:lang w:val="ka-GE"/>
        </w:rPr>
        <w:t xml:space="preserve"> </w:t>
      </w:r>
      <w:r w:rsidRPr="00504D96">
        <w:rPr>
          <w:rFonts w:ascii="Sylfaen" w:hAnsi="Sylfaen" w:cs="Sylfaen"/>
          <w:sz w:val="22"/>
          <w:szCs w:val="22"/>
          <w:lang w:val="ka-GE"/>
        </w:rPr>
        <w:t>გამოცდებით</w:t>
      </w:r>
      <w:r w:rsidRPr="00504D96">
        <w:rPr>
          <w:sz w:val="22"/>
          <w:szCs w:val="22"/>
          <w:lang w:val="ka-GE"/>
        </w:rPr>
        <w:t xml:space="preserve"> </w:t>
      </w:r>
      <w:r w:rsidRPr="00504D96">
        <w:rPr>
          <w:rFonts w:ascii="Sylfaen" w:hAnsi="Sylfaen" w:cs="Sylfaen"/>
          <w:sz w:val="22"/>
          <w:szCs w:val="22"/>
          <w:lang w:val="ka-GE"/>
        </w:rPr>
        <w:t>ჩარიცხული</w:t>
      </w:r>
      <w:r w:rsidRPr="00504D96">
        <w:rPr>
          <w:sz w:val="22"/>
          <w:szCs w:val="22"/>
          <w:lang w:val="ka-GE"/>
        </w:rPr>
        <w:t xml:space="preserve"> </w:t>
      </w:r>
      <w:r w:rsidRPr="00504D96">
        <w:rPr>
          <w:rFonts w:ascii="Sylfaen" w:hAnsi="Sylfaen" w:cs="Sylfaen"/>
          <w:sz w:val="22"/>
          <w:szCs w:val="22"/>
          <w:lang w:val="ka-GE"/>
        </w:rPr>
        <w:t>მაგისტრანტისთვის</w:t>
      </w:r>
      <w:r w:rsidRPr="00504D96">
        <w:rPr>
          <w:sz w:val="22"/>
          <w:szCs w:val="22"/>
          <w:lang w:val="ka-GE"/>
        </w:rPr>
        <w:t xml:space="preserve"> </w:t>
      </w:r>
      <w:r w:rsidRPr="00504D96">
        <w:rPr>
          <w:rFonts w:ascii="Sylfaen" w:hAnsi="Sylfaen" w:cs="Sylfaen"/>
          <w:sz w:val="22"/>
          <w:szCs w:val="22"/>
          <w:lang w:val="ka-GE"/>
        </w:rPr>
        <w:t>უცხო</w:t>
      </w:r>
      <w:r w:rsidRPr="00504D96">
        <w:rPr>
          <w:sz w:val="22"/>
          <w:szCs w:val="22"/>
          <w:lang w:val="ka-GE"/>
        </w:rPr>
        <w:t xml:space="preserve"> </w:t>
      </w:r>
      <w:r w:rsidRPr="00504D96">
        <w:rPr>
          <w:rFonts w:ascii="Sylfaen" w:hAnsi="Sylfaen" w:cs="Sylfaen"/>
          <w:sz w:val="22"/>
          <w:szCs w:val="22"/>
          <w:lang w:val="ka-GE"/>
        </w:rPr>
        <w:t>ენის</w:t>
      </w:r>
      <w:r w:rsidRPr="00504D96">
        <w:rPr>
          <w:sz w:val="22"/>
          <w:szCs w:val="22"/>
          <w:lang w:val="ka-GE"/>
        </w:rPr>
        <w:t xml:space="preserve">  </w:t>
      </w:r>
      <w:r w:rsidRPr="00504D96">
        <w:rPr>
          <w:rFonts w:ascii="Sylfaen" w:hAnsi="Sylfaen" w:cs="Sylfaen"/>
          <w:sz w:val="22"/>
          <w:szCs w:val="22"/>
          <w:lang w:val="ka-GE"/>
        </w:rPr>
        <w:t>კომპონენტის</w:t>
      </w:r>
      <w:r w:rsidRPr="00504D96">
        <w:rPr>
          <w:sz w:val="22"/>
          <w:szCs w:val="22"/>
          <w:lang w:val="ka-GE"/>
        </w:rPr>
        <w:t xml:space="preserve"> </w:t>
      </w:r>
      <w:r w:rsidRPr="00504D96">
        <w:rPr>
          <w:rFonts w:ascii="Sylfaen" w:hAnsi="Sylfaen" w:cs="Sylfaen"/>
          <w:sz w:val="22"/>
          <w:szCs w:val="22"/>
          <w:lang w:val="ka-GE"/>
        </w:rPr>
        <w:t>ცოდნის</w:t>
      </w:r>
      <w:r w:rsidRPr="00504D96">
        <w:rPr>
          <w:sz w:val="22"/>
          <w:szCs w:val="22"/>
          <w:lang w:val="ka-GE"/>
        </w:rPr>
        <w:t xml:space="preserve"> </w:t>
      </w:r>
      <w:r w:rsidRPr="00504D96">
        <w:rPr>
          <w:rFonts w:ascii="Sylfaen" w:hAnsi="Sylfaen" w:cs="Sylfaen"/>
          <w:sz w:val="22"/>
          <w:szCs w:val="22"/>
          <w:lang w:val="ka-GE"/>
        </w:rPr>
        <w:t>დონის</w:t>
      </w:r>
      <w:r w:rsidRPr="00504D96">
        <w:rPr>
          <w:sz w:val="22"/>
          <w:szCs w:val="22"/>
          <w:lang w:val="ka-GE"/>
        </w:rPr>
        <w:t xml:space="preserve"> </w:t>
      </w:r>
      <w:r w:rsidRPr="00504D96">
        <w:rPr>
          <w:rFonts w:ascii="Sylfaen" w:hAnsi="Sylfaen" w:cs="Sylfaen"/>
          <w:sz w:val="22"/>
          <w:szCs w:val="22"/>
          <w:lang w:val="ka-GE"/>
        </w:rPr>
        <w:t>განსაზღვრა</w:t>
      </w:r>
      <w:bookmarkEnd w:id="7"/>
    </w:p>
    <w:p w14:paraId="52E55FB2" w14:textId="70396AB0" w:rsidR="005E6E85"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საერთო სამაგისტრო გამოცდებით ჩარიცხვის მსურველი პირის უცხო ენის ცოდნის დონე დგინდება შესაბამის საგანმანათლებლო პროგრამაზე</w:t>
      </w:r>
      <w:r w:rsidR="00895FF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უნივერსიტეტის მიერ განსაზღვრული მისაღები სამაგისტრო გამოცდის უცხო ენის გამოცდის შედეგებით ან შესაბამისი </w:t>
      </w:r>
      <w:r w:rsidR="003E3BEF" w:rsidRPr="00504D96">
        <w:rPr>
          <w:rFonts w:ascii="Sylfaen" w:eastAsia="Arial Unicode MS" w:hAnsi="Sylfaen" w:cs="Arial Unicode MS"/>
          <w:lang w:val="ka-GE"/>
        </w:rPr>
        <w:t>საგანმ</w:t>
      </w:r>
      <w:r w:rsidR="00895FF6" w:rsidRPr="00504D96">
        <w:rPr>
          <w:rFonts w:ascii="Sylfaen" w:eastAsia="Arial Unicode MS" w:hAnsi="Sylfaen" w:cs="Arial Unicode MS"/>
          <w:lang w:val="ka-GE"/>
        </w:rPr>
        <w:t xml:space="preserve">ანთლებლო </w:t>
      </w:r>
      <w:r w:rsidRPr="00504D96">
        <w:rPr>
          <w:rFonts w:ascii="Sylfaen" w:eastAsia="Arial Unicode MS" w:hAnsi="Sylfaen" w:cs="Arial Unicode MS"/>
          <w:lang w:val="ka-GE"/>
        </w:rPr>
        <w:t>პროგრამის მოთხოვნებით გათვალისწინებული ენობრივი კომპეტენციის საერთაშორისო სერტიფიკატის წარმოდგენის გზით.</w:t>
      </w:r>
    </w:p>
    <w:p w14:paraId="746642C9" w14:textId="6D3DDF38" w:rsidR="00D170D9"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2. გამოცდის დაწყებამდე მაგისტრანტმა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მაგისტრანტი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w:t>
      </w:r>
      <w:r w:rsidR="001F7A20" w:rsidRPr="00504D96">
        <w:rPr>
          <w:rFonts w:ascii="Sylfaen" w:eastAsia="Arial Unicode MS" w:hAnsi="Sylfaen" w:cs="Arial Unicode MS"/>
          <w:lang w:val="ka-GE"/>
        </w:rPr>
        <w:t xml:space="preserve"> გამოყენება</w:t>
      </w:r>
      <w:r w:rsidRPr="00504D96">
        <w:rPr>
          <w:rFonts w:ascii="Sylfaen" w:eastAsia="Arial Unicode MS" w:hAnsi="Sylfaen" w:cs="Arial Unicode MS"/>
          <w:lang w:val="ka-GE"/>
        </w:rPr>
        <w:t xml:space="preserve">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895FF6" w:rsidRPr="00504D96">
        <w:rPr>
          <w:rFonts w:ascii="Sylfaen" w:eastAsia="Arial Unicode MS" w:hAnsi="Sylfaen" w:cs="Arial Unicode MS"/>
          <w:lang w:val="ka-GE"/>
        </w:rPr>
        <w:t>მაგისტრანტს</w:t>
      </w:r>
      <w:r w:rsidRPr="00504D96">
        <w:rPr>
          <w:rFonts w:ascii="Sylfaen" w:eastAsia="Arial Unicode MS" w:hAnsi="Sylfaen" w:cs="Arial Unicode MS"/>
          <w:lang w:val="ka-GE"/>
        </w:rPr>
        <w:t xml:space="preserve"> პირველ ჯერზე მიეცემა შენიშვნა, ხოლო განმეორების შემთხვევაში მოიხსნება გამოცდიდან</w:t>
      </w:r>
      <w:r w:rsidR="00895FF6" w:rsidRPr="00504D96">
        <w:rPr>
          <w:rFonts w:ascii="Sylfaen" w:eastAsia="Arial Unicode MS" w:hAnsi="Sylfaen" w:cs="Arial Unicode MS"/>
          <w:lang w:val="ka-GE"/>
        </w:rPr>
        <w:t xml:space="preserve"> და მის მიერ შესრულებული ნაშრომი არ შეფასდება</w:t>
      </w:r>
      <w:r w:rsidRPr="00504D96">
        <w:rPr>
          <w:rFonts w:ascii="Sylfaen" w:eastAsia="Arial Unicode MS" w:hAnsi="Sylfaen" w:cs="Arial Unicode MS"/>
          <w:lang w:val="ka-GE"/>
        </w:rPr>
        <w:t>) და იწყებს საგამოცდო პროცესს.</w:t>
      </w:r>
    </w:p>
    <w:p w14:paraId="24989F13" w14:textId="24BFE9EA" w:rsidR="000F175E"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lastRenderedPageBreak/>
        <w:t>3</w:t>
      </w:r>
      <w:r w:rsidR="00CD3582"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 xml:space="preserve">სამაგისტრო </w:t>
      </w:r>
      <w:r w:rsidRPr="00504D96">
        <w:rPr>
          <w:rFonts w:ascii="Sylfaen" w:eastAsia="Arial Unicode MS" w:hAnsi="Sylfaen" w:cs="Arial Unicode MS"/>
          <w:lang w:val="ka-GE"/>
        </w:rPr>
        <w:t>საგანმან</w:t>
      </w:r>
      <w:r w:rsidR="00B64FDB" w:rsidRPr="00504D96">
        <w:rPr>
          <w:rFonts w:ascii="Sylfaen" w:eastAsia="Arial Unicode MS" w:hAnsi="Sylfaen" w:cs="Arial Unicode MS"/>
          <w:lang w:val="ka-GE"/>
        </w:rPr>
        <w:t>ა</w:t>
      </w:r>
      <w:r w:rsidRPr="00504D96">
        <w:rPr>
          <w:rFonts w:ascii="Sylfaen" w:eastAsia="Arial Unicode MS" w:hAnsi="Sylfaen" w:cs="Arial Unicode MS"/>
          <w:lang w:val="ka-GE"/>
        </w:rPr>
        <w:t>თლებლო</w:t>
      </w:r>
      <w:r w:rsidR="00CD3582"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პროგრამაზე პირის ჩარიცხვის მიზნით,</w:t>
      </w:r>
      <w:r w:rsidR="00CD3582" w:rsidRPr="00504D96">
        <w:rPr>
          <w:rFonts w:ascii="Sylfaen" w:hAnsi="Sylfaen"/>
          <w:lang w:val="ka-GE"/>
        </w:rPr>
        <w:t xml:space="preserve"> უცხო </w:t>
      </w:r>
      <w:r w:rsidR="00CD3582" w:rsidRPr="00504D96">
        <w:rPr>
          <w:rFonts w:ascii="Sylfaen" w:eastAsia="Arial Unicode MS" w:hAnsi="Sylfaen" w:cs="Arial Unicode MS"/>
          <w:lang w:val="ka-GE"/>
        </w:rPr>
        <w:t>ენის</w:t>
      </w:r>
      <w:r w:rsidR="00CD3582" w:rsidRPr="00504D96">
        <w:rPr>
          <w:rFonts w:ascii="Sylfaen" w:hAnsi="Sylfaen"/>
          <w:lang w:val="ka-GE"/>
        </w:rPr>
        <w:t xml:space="preserve"> </w:t>
      </w:r>
      <w:r w:rsidR="00CD3582" w:rsidRPr="00504D96">
        <w:rPr>
          <w:rFonts w:ascii="Sylfaen" w:eastAsia="Arial Unicode MS" w:hAnsi="Sylfaen" w:cs="Arial Unicode MS"/>
          <w:lang w:val="ka-GE"/>
        </w:rPr>
        <w:t>ცოდნის</w:t>
      </w:r>
      <w:r w:rsidR="00CD3582" w:rsidRPr="00504D96">
        <w:rPr>
          <w:rFonts w:ascii="Sylfaen" w:hAnsi="Sylfaen"/>
          <w:lang w:val="ka-GE"/>
        </w:rPr>
        <w:t xml:space="preserve"> დონის </w:t>
      </w:r>
      <w:r w:rsidR="00CD3582" w:rsidRPr="00504D96">
        <w:rPr>
          <w:rFonts w:ascii="Sylfaen" w:eastAsia="Arial Unicode MS" w:hAnsi="Sylfaen" w:cs="Arial Unicode MS"/>
          <w:lang w:val="ka-GE"/>
        </w:rPr>
        <w:t>დასადგენად, უნივერსიტეტი ატარებს</w:t>
      </w:r>
      <w:r w:rsidR="00CD3582" w:rsidRPr="00504D96">
        <w:rPr>
          <w:rFonts w:ascii="Sylfaen" w:hAnsi="Sylfaen"/>
          <w:lang w:val="ka-GE"/>
        </w:rPr>
        <w:t xml:space="preserve"> </w:t>
      </w:r>
      <w:r w:rsidR="00CD3582" w:rsidRPr="00504D96">
        <w:rPr>
          <w:rFonts w:ascii="Sylfaen" w:eastAsia="Arial Unicode MS" w:hAnsi="Sylfaen" w:cs="Arial Unicode MS"/>
          <w:lang w:val="ka-GE"/>
        </w:rPr>
        <w:t xml:space="preserve">გამოცდას. გამოცდა ტარდება ორ ეტაპად: </w:t>
      </w:r>
    </w:p>
    <w:p w14:paraId="4DD0516F" w14:textId="21564817"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 პირველი ეტაპი - საუბრის მოდული (Speaking Module) წარმოადგენს ერთ–ერთ საკვანძო კომპონენტს. იგი ტარდება გამომცდელთან ერთი–ერთზე ინტერვიუს სახით პირისპირ ან დისტანციურად. გამომცდელი ლაპარაკის პროცესში აფასებს კანდიდატის შესაძლებლობებს.</w:t>
      </w:r>
      <w:r w:rsidRPr="00504D96">
        <w:rPr>
          <w:rFonts w:ascii="Sylfaen" w:eastAsia="Arial Unicode MS" w:hAnsi="Sylfaen" w:cs="Arial Unicode MS"/>
          <w:color w:val="0070C0"/>
          <w:lang w:val="ka-GE"/>
        </w:rPr>
        <w:t xml:space="preserve"> </w:t>
      </w:r>
      <w:r w:rsidRPr="00504D96">
        <w:rPr>
          <w:rFonts w:ascii="Sylfaen" w:eastAsia="Arial Unicode MS" w:hAnsi="Sylfaen" w:cs="Arial Unicode MS"/>
          <w:lang w:val="ka-GE"/>
        </w:rPr>
        <w:t xml:space="preserve">ლაპარაკის მოდულში, გამოცდის მაქსიმალური </w:t>
      </w:r>
      <w:r w:rsidR="00895FF6" w:rsidRPr="00504D96">
        <w:rPr>
          <w:rFonts w:ascii="Sylfaen" w:eastAsia="Arial Unicode MS" w:hAnsi="Sylfaen" w:cs="Arial Unicode MS"/>
          <w:lang w:val="ka-GE"/>
        </w:rPr>
        <w:t xml:space="preserve">შეფასება </w:t>
      </w:r>
      <w:r w:rsidRPr="00504D96">
        <w:rPr>
          <w:rFonts w:ascii="Sylfaen" w:eastAsia="Arial Unicode MS" w:hAnsi="Sylfaen" w:cs="Arial Unicode MS"/>
          <w:lang w:val="ka-GE"/>
        </w:rPr>
        <w:t>შეადგენს 25</w:t>
      </w:r>
      <w:r w:rsidR="00895FF6"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005B4FA3" w:rsidRPr="00504D96">
        <w:rPr>
          <w:rFonts w:ascii="Sylfaen" w:eastAsia="Arial Unicode MS" w:hAnsi="Sylfaen" w:cs="Arial Unicode MS"/>
          <w:lang w:val="ka-GE"/>
        </w:rPr>
        <w:t xml:space="preserve"> მაგისტ</w:t>
      </w:r>
      <w:r w:rsidR="004833E7" w:rsidRPr="00504D96">
        <w:rPr>
          <w:rFonts w:ascii="Sylfaen" w:eastAsia="Arial Unicode MS" w:hAnsi="Sylfaen" w:cs="Arial Unicode MS"/>
          <w:lang w:val="ka-GE"/>
        </w:rPr>
        <w:t>რ</w:t>
      </w:r>
      <w:r w:rsidR="005B4FA3" w:rsidRPr="00504D96">
        <w:rPr>
          <w:rFonts w:ascii="Sylfaen" w:eastAsia="Arial Unicode MS" w:hAnsi="Sylfaen" w:cs="Arial Unicode MS"/>
          <w:lang w:val="ka-GE"/>
        </w:rPr>
        <w:t xml:space="preserve">ანტის </w:t>
      </w:r>
      <w:r w:rsidR="00726E2B" w:rsidRPr="00504D96">
        <w:rPr>
          <w:rFonts w:ascii="Sylfaen" w:eastAsia="Arial Unicode MS" w:hAnsi="Sylfaen" w:cs="Arial Unicode MS"/>
          <w:lang w:val="ka-GE"/>
        </w:rPr>
        <w:t>შეფასების კრიტერიუმები და გამოცდის ხანგრძლივობა განისაზღვრება ამ წესის დანართი №3 -ის შესაბამისად.</w:t>
      </w:r>
    </w:p>
    <w:p w14:paraId="4BD0F441" w14:textId="717D8714"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მეორე ეტაპი - ტესტი (ტარდება წერითი ფორმით) ამოწმებს კანდიდატის სამ ძირითად ენობრივ უნარს: </w:t>
      </w:r>
      <w:r w:rsidRPr="00504D96">
        <w:rPr>
          <w:rFonts w:ascii="Sylfaen" w:eastAsia="Arial Unicode MS" w:hAnsi="Sylfaen" w:cs="Arial Unicode MS"/>
          <w:b/>
          <w:i/>
          <w:lang w:val="ka-GE"/>
        </w:rPr>
        <w:t xml:space="preserve">მოსმენა, კითხვა და წერა. </w:t>
      </w:r>
      <w:r w:rsidRPr="00504D96">
        <w:rPr>
          <w:rFonts w:ascii="Sylfaen" w:eastAsia="Arial Unicode MS" w:hAnsi="Sylfaen" w:cs="Arial Unicode MS"/>
          <w:lang w:val="ka-GE"/>
        </w:rPr>
        <w:t>ტესტის მაქსიმალური შეფასება შეადგენს 75</w:t>
      </w:r>
      <w:r w:rsidR="00895FF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მაგისტრანტის შეფასების კრიტერიუმები განისაზღვრება ამ წესის დანართი №4 -ის შესაბამისად.</w:t>
      </w:r>
    </w:p>
    <w:p w14:paraId="2B56AE05" w14:textId="77B3F8A2" w:rsidR="001F7A20" w:rsidRPr="00504D96" w:rsidRDefault="001F7A2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4. ამ მუხლის მე-3 პუნქტით განსაზღვრული </w:t>
      </w:r>
      <w:r w:rsidR="001646D4" w:rsidRPr="00504D96">
        <w:rPr>
          <w:rFonts w:ascii="Sylfaen" w:eastAsia="Arial Unicode MS" w:hAnsi="Sylfaen" w:cs="Arial Unicode MS"/>
          <w:lang w:val="ka-GE"/>
        </w:rPr>
        <w:t xml:space="preserve">უცხო ენის </w:t>
      </w:r>
      <w:r w:rsidRPr="00504D96">
        <w:rPr>
          <w:rFonts w:ascii="Sylfaen" w:eastAsia="Arial Unicode MS" w:hAnsi="Sylfaen" w:cs="Arial Unicode MS"/>
          <w:lang w:val="ka-GE"/>
        </w:rPr>
        <w:t xml:space="preserve">გამოცდის ორივე </w:t>
      </w:r>
      <w:r w:rsidR="001646D4" w:rsidRPr="00504D96">
        <w:rPr>
          <w:rFonts w:ascii="Sylfaen" w:eastAsia="Arial Unicode MS" w:hAnsi="Sylfaen" w:cs="Arial Unicode MS"/>
          <w:lang w:val="ka-GE"/>
        </w:rPr>
        <w:t>კომპონენტში</w:t>
      </w:r>
      <w:r w:rsidR="003E3BEF" w:rsidRPr="00504D96">
        <w:rPr>
          <w:rFonts w:ascii="Sylfaen" w:eastAsia="Arial Unicode MS" w:hAnsi="Sylfaen" w:cs="Arial Unicode MS"/>
          <w:lang w:val="ka-GE"/>
        </w:rPr>
        <w:t xml:space="preserve"> (საუბრის მოდული, ტესტი)</w:t>
      </w:r>
      <w:r w:rsidR="001646D4" w:rsidRPr="00504D96">
        <w:rPr>
          <w:rFonts w:ascii="Sylfaen" w:eastAsia="Arial Unicode MS" w:hAnsi="Sylfaen" w:cs="Arial Unicode MS"/>
          <w:lang w:val="ka-GE"/>
        </w:rPr>
        <w:t xml:space="preserve"> მიღებული შედეგების მინიმალური ბარიერი შეადგენს 51 ქულას.</w:t>
      </w:r>
    </w:p>
    <w:p w14:paraId="0D9375D8" w14:textId="4D241ADE" w:rsidR="00D7062D"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5</w:t>
      </w:r>
      <w:r w:rsidR="00D7062D" w:rsidRPr="00504D96">
        <w:rPr>
          <w:rFonts w:ascii="Sylfaen" w:eastAsia="Arial Unicode MS" w:hAnsi="Sylfaen" w:cs="Arial Unicode MS"/>
          <w:lang w:val="ka-GE"/>
        </w:rPr>
        <w:t xml:space="preserve">. გამოცდის ჩატარების, </w:t>
      </w:r>
      <w:r w:rsidR="00895FF6" w:rsidRPr="00504D96">
        <w:rPr>
          <w:rFonts w:ascii="Sylfaen" w:eastAsia="Arial Unicode MS" w:hAnsi="Sylfaen" w:cs="Arial Unicode MS"/>
          <w:lang w:val="ka-GE"/>
        </w:rPr>
        <w:t xml:space="preserve">გამოცდის </w:t>
      </w:r>
      <w:r w:rsidR="00D7062D" w:rsidRPr="00504D96">
        <w:rPr>
          <w:rFonts w:ascii="Sylfaen" w:eastAsia="Arial Unicode MS" w:hAnsi="Sylfaen" w:cs="Arial Unicode MS"/>
          <w:lang w:val="ka-GE"/>
        </w:rPr>
        <w:t>შედეგების გამოცხადების და სააპელაციო განაცხადის შეტანის ვადები განისაზღვრება ყოველ კონკრეტულ შემთხვევაში რექტორის სამართლებრივი აქტის შესაბამისად.</w:t>
      </w:r>
    </w:p>
    <w:p w14:paraId="5407DE38" w14:textId="5FFFCB0F" w:rsidR="004C507E"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4C507E" w:rsidRPr="00504D96">
        <w:rPr>
          <w:rFonts w:ascii="Sylfaen" w:eastAsia="Arial Unicode MS" w:hAnsi="Sylfaen" w:cs="Arial Unicode MS"/>
          <w:lang w:val="ka-GE"/>
        </w:rPr>
        <w:t>. პროგრამის უცხო ენის ცოდნის დამდგენი გამოცდის ჩაბარების</w:t>
      </w:r>
      <w:r w:rsidR="00895FF6" w:rsidRPr="00504D96">
        <w:rPr>
          <w:rFonts w:ascii="Sylfaen" w:eastAsia="Arial Unicode MS" w:hAnsi="Sylfaen" w:cs="Arial Unicode MS"/>
          <w:lang w:val="ka-GE"/>
        </w:rPr>
        <w:t>გ</w:t>
      </w:r>
      <w:r w:rsidR="004C507E" w:rsidRPr="00504D96">
        <w:rPr>
          <w:rFonts w:ascii="Sylfaen" w:eastAsia="Arial Unicode MS" w:hAnsi="Sylfaen" w:cs="Arial Unicode MS"/>
          <w:lang w:val="ka-GE"/>
        </w:rPr>
        <w:t>ან</w:t>
      </w:r>
      <w:r w:rsidR="003E3BEF" w:rsidRPr="00504D96">
        <w:rPr>
          <w:rFonts w:ascii="Sylfaen" w:eastAsia="Arial Unicode MS" w:hAnsi="Sylfaen" w:cs="Arial Unicode MS"/>
          <w:lang w:val="ka-GE"/>
        </w:rPr>
        <w:t xml:space="preserve"> სამაგისტრო პროგრამაზე ჩარიცხვის მსურველი პირი</w:t>
      </w:r>
      <w:r w:rsidR="004C507E" w:rsidRPr="00504D96">
        <w:rPr>
          <w:rFonts w:ascii="Sylfaen" w:eastAsia="Arial Unicode MS" w:hAnsi="Sylfaen" w:cs="Arial Unicode MS"/>
          <w:lang w:val="ka-GE"/>
        </w:rPr>
        <w:t xml:space="preserve"> თავისუფლდება შემდეგ შემთხვევებში:</w:t>
      </w:r>
    </w:p>
    <w:p w14:paraId="452713AE" w14:textId="7140C431" w:rsidR="004C507E" w:rsidRPr="00504D96" w:rsidRDefault="004C507E"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ა</w:t>
      </w:r>
      <w:r w:rsidRPr="00504D96">
        <w:rPr>
          <w:rFonts w:ascii="Sylfaen" w:eastAsia="Arial Unicode MS" w:hAnsi="Sylfaen" w:cs="Arial Unicode MS"/>
        </w:rPr>
        <w:t xml:space="preserve">) </w:t>
      </w:r>
      <w:r w:rsidRPr="00504D96">
        <w:rPr>
          <w:rFonts w:ascii="Sylfaen" w:eastAsia="Arial Unicode MS" w:hAnsi="Sylfaen" w:cs="Arial Unicode MS"/>
          <w:lang w:val="ka-GE"/>
        </w:rPr>
        <w:t xml:space="preserve">თუ </w:t>
      </w:r>
      <w:r w:rsidRPr="00504D96">
        <w:rPr>
          <w:rFonts w:ascii="Sylfaen" w:eastAsia="Arial Unicode MS" w:hAnsi="Sylfaen" w:cs="Arial Unicode MS"/>
        </w:rPr>
        <w:t>საბაკალავრო</w:t>
      </w:r>
      <w:r w:rsidRPr="00504D96">
        <w:rPr>
          <w:rFonts w:ascii="Sylfaen" w:eastAsia="Arial Unicode MS" w:hAnsi="Sylfaen" w:cs="Arial Unicode MS"/>
          <w:lang w:val="ka-GE"/>
        </w:rPr>
        <w:t xml:space="preserve"> ან/და სამაგისტრო</w:t>
      </w:r>
      <w:r w:rsidRPr="00504D96">
        <w:rPr>
          <w:rFonts w:ascii="Sylfaen" w:eastAsia="Arial Unicode MS" w:hAnsi="Sylfaen" w:cs="Arial Unicode MS"/>
        </w:rPr>
        <w:t xml:space="preserve"> განათლება მიღებული აქვს პროგრამაზე დადგენილი შიდა სამაგისტრო გამოცდებისთვის </w:t>
      </w:r>
      <w:r w:rsidRPr="00504D96">
        <w:rPr>
          <w:rFonts w:ascii="Sylfaen" w:eastAsia="Arial Unicode MS" w:hAnsi="Sylfaen" w:cs="Arial Unicode MS"/>
          <w:lang w:val="ka-GE"/>
        </w:rPr>
        <w:t>განსაზღვრულ</w:t>
      </w:r>
      <w:r w:rsidRPr="00504D96">
        <w:rPr>
          <w:rFonts w:ascii="Sylfaen" w:eastAsia="Arial Unicode MS" w:hAnsi="Sylfaen" w:cs="Arial Unicode MS"/>
        </w:rPr>
        <w:t xml:space="preserve"> უცხო ენაზე</w:t>
      </w:r>
      <w:r w:rsidR="005C58B7" w:rsidRPr="00504D96">
        <w:rPr>
          <w:rFonts w:ascii="Sylfaen" w:eastAsia="Arial Unicode MS" w:hAnsi="Sylfaen" w:cs="Arial Unicode MS"/>
          <w:lang w:val="ka-GE"/>
        </w:rPr>
        <w:t>, რაც დასტურდება უმაღლესი განათლების დამადასტურებელი დოკუმენტის - დიპლომის და დიპლომის დანართის წარმოდგენის გზით.</w:t>
      </w:r>
    </w:p>
    <w:p w14:paraId="072ACBA9" w14:textId="20A0B572" w:rsidR="004C507E" w:rsidRPr="00504D96" w:rsidRDefault="004C507E" w:rsidP="00AF4B22">
      <w:pPr>
        <w:spacing w:after="120" w:line="288" w:lineRule="auto"/>
        <w:ind w:left="270"/>
        <w:jc w:val="both"/>
        <w:rPr>
          <w:rFonts w:ascii="Sylfaen" w:eastAsia="Arial Unicode MS" w:hAnsi="Sylfaen" w:cs="Arial Unicode MS"/>
        </w:rPr>
      </w:pPr>
      <w:r w:rsidRPr="00504D96">
        <w:rPr>
          <w:rFonts w:ascii="Sylfaen" w:eastAsia="Arial Unicode MS" w:hAnsi="Sylfaen" w:cs="Arial Unicode MS"/>
          <w:lang w:val="ka-GE"/>
        </w:rPr>
        <w:t>ბ</w:t>
      </w:r>
      <w:r w:rsidRPr="00504D96">
        <w:rPr>
          <w:rFonts w:ascii="Sylfaen" w:eastAsia="Arial Unicode MS" w:hAnsi="Sylfaen" w:cs="Arial Unicode MS"/>
        </w:rPr>
        <w:t xml:space="preserve">) </w:t>
      </w:r>
      <w:r w:rsidRPr="00504D96">
        <w:rPr>
          <w:rFonts w:ascii="Sylfaen" w:eastAsia="Arial Unicode MS" w:hAnsi="Sylfaen" w:cs="Arial Unicode MS"/>
          <w:lang w:val="ka-GE"/>
        </w:rPr>
        <w:t>თუ</w:t>
      </w:r>
      <w:r w:rsidRPr="00504D96">
        <w:rPr>
          <w:rFonts w:ascii="Sylfaen" w:eastAsia="Arial Unicode MS" w:hAnsi="Sylfaen" w:cs="Arial Unicode MS"/>
        </w:rPr>
        <w:t xml:space="preserve"> </w:t>
      </w:r>
      <w:r w:rsidR="00895FF6" w:rsidRPr="00504D96">
        <w:rPr>
          <w:rFonts w:ascii="Sylfaen" w:eastAsia="Arial Unicode MS" w:hAnsi="Sylfaen" w:cs="Arial Unicode MS"/>
          <w:lang w:val="ka-GE"/>
        </w:rPr>
        <w:t xml:space="preserve">მაგისტრანტს </w:t>
      </w:r>
      <w:r w:rsidRPr="00504D96">
        <w:rPr>
          <w:rFonts w:ascii="Sylfaen" w:eastAsia="Arial Unicode MS" w:hAnsi="Sylfaen" w:cs="Arial Unicode MS"/>
        </w:rPr>
        <w:t>აქვ</w:t>
      </w:r>
      <w:r w:rsidR="00F5737A" w:rsidRPr="00504D96">
        <w:rPr>
          <w:rFonts w:ascii="Sylfaen" w:eastAsia="Arial Unicode MS" w:hAnsi="Sylfaen" w:cs="Arial Unicode MS"/>
          <w:lang w:val="ka-GE"/>
        </w:rPr>
        <w:t>ს</w:t>
      </w:r>
      <w:r w:rsidRPr="00504D96">
        <w:rPr>
          <w:rFonts w:ascii="Sylfaen" w:eastAsia="Arial Unicode MS" w:hAnsi="Sylfaen" w:cs="Arial Unicode MS"/>
        </w:rPr>
        <w:t xml:space="preserve"> </w:t>
      </w:r>
      <w:r w:rsidR="00973D22" w:rsidRPr="00504D96">
        <w:rPr>
          <w:rFonts w:ascii="Sylfaen" w:eastAsia="Arial Unicode MS" w:hAnsi="Sylfaen" w:cs="Arial Unicode MS"/>
          <w:lang w:val="ka-GE"/>
        </w:rPr>
        <w:t xml:space="preserve">შესაბამისი საგანმაანთლებლო პროგრამის მოთხოვნებით გათვალისწინებული </w:t>
      </w:r>
      <w:r w:rsidRPr="00504D96">
        <w:rPr>
          <w:rFonts w:ascii="Sylfaen" w:eastAsia="Arial Unicode MS" w:hAnsi="Sylfaen" w:cs="Arial Unicode MS"/>
        </w:rPr>
        <w:t>შიდა სამაგისტრო გამოცდ</w:t>
      </w:r>
      <w:r w:rsidR="00973D22" w:rsidRPr="00504D96">
        <w:rPr>
          <w:rFonts w:ascii="Sylfaen" w:eastAsia="Arial Unicode MS" w:hAnsi="Sylfaen" w:cs="Arial Unicode MS"/>
          <w:lang w:val="ka-GE"/>
        </w:rPr>
        <w:t xml:space="preserve">ისთვის </w:t>
      </w:r>
      <w:r w:rsidRPr="00504D96">
        <w:rPr>
          <w:rFonts w:ascii="Sylfaen" w:eastAsia="Arial Unicode MS" w:hAnsi="Sylfaen" w:cs="Arial Unicode MS"/>
        </w:rPr>
        <w:t>დადგენილი</w:t>
      </w:r>
      <w:r w:rsidR="00973D22" w:rsidRPr="00504D96">
        <w:rPr>
          <w:rFonts w:ascii="Sylfaen" w:eastAsia="Arial Unicode MS" w:hAnsi="Sylfaen" w:cs="Arial Unicode MS"/>
          <w:lang w:val="ka-GE"/>
        </w:rPr>
        <w:t>,</w:t>
      </w:r>
      <w:r w:rsidRPr="00504D96">
        <w:rPr>
          <w:rFonts w:ascii="Sylfaen" w:eastAsia="Arial Unicode MS" w:hAnsi="Sylfaen" w:cs="Arial Unicode MS"/>
        </w:rPr>
        <w:t xml:space="preserve"> უცხო ენის ფლობის დონის დამადასტურებელი ერთ-ერთი შემდეგი სერტიფიკატი:</w:t>
      </w:r>
    </w:p>
    <w:p w14:paraId="505DA2B1" w14:textId="299613C0" w:rsidR="00504D96" w:rsidRDefault="00504D96" w:rsidP="00AF4B22">
      <w:pPr>
        <w:spacing w:after="120" w:line="288" w:lineRule="auto"/>
        <w:ind w:left="270"/>
        <w:jc w:val="both"/>
        <w:rPr>
          <w:rFonts w:ascii="Sylfaen" w:eastAsia="Arial Unicode MS" w:hAnsi="Sylfaen" w:cs="Arial Unicode MS"/>
        </w:rPr>
      </w:pPr>
    </w:p>
    <w:p w14:paraId="7D807B92" w14:textId="77777777" w:rsidR="00504D96" w:rsidRPr="00AF4B22" w:rsidRDefault="00504D96" w:rsidP="00AF4B22">
      <w:pPr>
        <w:spacing w:after="120" w:line="288" w:lineRule="auto"/>
        <w:ind w:left="270"/>
        <w:jc w:val="both"/>
        <w:rPr>
          <w:rFonts w:ascii="Sylfaen" w:eastAsia="Arial Unicode MS" w:hAnsi="Sylfaen" w:cs="Arial Unicode MS"/>
        </w:rPr>
      </w:pPr>
    </w:p>
    <w:tbl>
      <w:tblPr>
        <w:tblpPr w:leftFromText="180" w:rightFromText="180" w:vertAnchor="text" w:horzAnchor="margin" w:tblpX="264" w:tblpY="203"/>
        <w:tblW w:w="9804" w:type="dxa"/>
        <w:tblLayout w:type="fixed"/>
        <w:tblLook w:val="0000" w:firstRow="0" w:lastRow="0" w:firstColumn="0" w:lastColumn="0" w:noHBand="0" w:noVBand="0"/>
      </w:tblPr>
      <w:tblGrid>
        <w:gridCol w:w="3998"/>
        <w:gridCol w:w="5806"/>
      </w:tblGrid>
      <w:tr w:rsidR="00EA1BE1" w:rsidRPr="00AF4B22" w14:paraId="645278E6" w14:textId="77777777" w:rsidTr="00203E01">
        <w:trPr>
          <w:trHeight w:val="2133"/>
        </w:trPr>
        <w:tc>
          <w:tcPr>
            <w:tcW w:w="3998" w:type="dxa"/>
            <w:tcBorders>
              <w:top w:val="single" w:sz="5" w:space="0" w:color="000000"/>
              <w:left w:val="single" w:sz="5" w:space="0" w:color="000000"/>
              <w:right w:val="single" w:sz="5" w:space="0" w:color="000000"/>
            </w:tcBorders>
            <w:shd w:val="clear" w:color="auto" w:fill="FFFFFF"/>
          </w:tcPr>
          <w:p w14:paraId="634371B2" w14:textId="77777777" w:rsidR="00EA1BE1" w:rsidRPr="00AF4B22" w:rsidRDefault="00EA1BE1" w:rsidP="00AF4B22">
            <w:pPr>
              <w:spacing w:after="0" w:line="240" w:lineRule="auto"/>
              <w:ind w:right="1571"/>
              <w:rPr>
                <w:rFonts w:ascii="Sylfaen" w:eastAsia="Merriweather" w:hAnsi="Sylfaen" w:cs="Merriweather"/>
              </w:rPr>
            </w:pPr>
            <w:r w:rsidRPr="00AF4B22">
              <w:rPr>
                <w:rFonts w:ascii="Sylfaen" w:eastAsia="Arial Unicode MS" w:hAnsi="Sylfaen" w:cs="Arial Unicode MS"/>
              </w:rPr>
              <w:lastRenderedPageBreak/>
              <w:t>გერმანული  ენა</w:t>
            </w:r>
          </w:p>
        </w:tc>
        <w:tc>
          <w:tcPr>
            <w:tcW w:w="5806" w:type="dxa"/>
            <w:tcBorders>
              <w:top w:val="single" w:sz="5" w:space="0" w:color="000000"/>
              <w:left w:val="single" w:sz="5" w:space="0" w:color="000000"/>
              <w:right w:val="single" w:sz="5" w:space="0" w:color="000000"/>
            </w:tcBorders>
            <w:shd w:val="clear" w:color="auto" w:fill="FFFFFF"/>
          </w:tcPr>
          <w:p w14:paraId="1F5FAB2B" w14:textId="03DC17B5" w:rsidR="00EA1BE1" w:rsidRPr="00203E01" w:rsidRDefault="00EA1BE1" w:rsidP="00EA1BE1">
            <w:pPr>
              <w:spacing w:after="0" w:line="240" w:lineRule="auto"/>
              <w:ind w:left="284"/>
              <w:rPr>
                <w:rFonts w:ascii="Sylfaen" w:hAnsi="Sylfaen"/>
                <w:i/>
              </w:rPr>
            </w:pPr>
            <w:r w:rsidRPr="00203E01">
              <w:rPr>
                <w:rFonts w:ascii="Sylfaen" w:hAnsi="Sylfaen"/>
                <w:i/>
              </w:rPr>
              <w:t>CEFR B2:</w:t>
            </w:r>
          </w:p>
          <w:p w14:paraId="031D63BD" w14:textId="77777777" w:rsidR="00EA1BE1" w:rsidRPr="00AF4B22" w:rsidRDefault="00EA1BE1" w:rsidP="00EA1BE1">
            <w:pPr>
              <w:spacing w:after="0" w:line="240" w:lineRule="auto"/>
              <w:ind w:left="284"/>
              <w:rPr>
                <w:rFonts w:ascii="Sylfaen" w:hAnsi="Sylfaen"/>
              </w:rPr>
            </w:pPr>
            <w:r w:rsidRPr="00AF4B22">
              <w:rPr>
                <w:rFonts w:ascii="Sylfaen" w:hAnsi="Sylfaen"/>
              </w:rPr>
              <w:t>Goethe – Zertifikat B2</w:t>
            </w:r>
          </w:p>
          <w:p w14:paraId="19880AED" w14:textId="77777777" w:rsidR="00EA1BE1" w:rsidRPr="00AF4B22" w:rsidRDefault="00EA1BE1" w:rsidP="00AF4B22">
            <w:pPr>
              <w:spacing w:after="0" w:line="240" w:lineRule="auto"/>
              <w:ind w:left="284"/>
              <w:rPr>
                <w:rFonts w:ascii="Sylfaen" w:hAnsi="Sylfaen"/>
                <w:lang w:val="de-DE"/>
              </w:rPr>
            </w:pPr>
            <w:r w:rsidRPr="00AF4B22">
              <w:rPr>
                <w:rFonts w:ascii="Sylfaen" w:hAnsi="Sylfaen"/>
                <w:lang w:val="de-DE"/>
              </w:rPr>
              <w:t>Zertifikat Deutsch für den Beruf, DAF, sprachdiplom kultusministerkonferenz</w:t>
            </w:r>
          </w:p>
          <w:p w14:paraId="2D6DB200" w14:textId="1317E199" w:rsidR="00EA1BE1" w:rsidRPr="00AF4B22" w:rsidRDefault="00EA1BE1" w:rsidP="00EA1BE1">
            <w:pPr>
              <w:spacing w:after="0" w:line="240" w:lineRule="auto"/>
              <w:ind w:left="284"/>
              <w:rPr>
                <w:rFonts w:ascii="Sylfaen" w:hAnsi="Sylfaen"/>
              </w:rPr>
            </w:pPr>
            <w:r w:rsidRPr="00AF4B22">
              <w:rPr>
                <w:rFonts w:ascii="Sylfaen" w:hAnsi="Sylfaen"/>
                <w:lang w:val="de-DE"/>
              </w:rPr>
              <w:t>Konferenz, ZMP, Zentrale Oberstufenprüfung, Kleines/Grosses Deutsches Sprachdiplom, DSH</w:t>
            </w:r>
          </w:p>
        </w:tc>
      </w:tr>
      <w:tr w:rsidR="00EA1BE1" w:rsidRPr="00AF4B22" w14:paraId="705A48A1" w14:textId="77777777" w:rsidTr="00EA1BE1">
        <w:trPr>
          <w:trHeight w:val="2133"/>
        </w:trPr>
        <w:tc>
          <w:tcPr>
            <w:tcW w:w="3998" w:type="dxa"/>
            <w:tcBorders>
              <w:top w:val="single" w:sz="5" w:space="0" w:color="000000"/>
              <w:left w:val="single" w:sz="5" w:space="0" w:color="000000"/>
              <w:right w:val="single" w:sz="5" w:space="0" w:color="000000"/>
            </w:tcBorders>
            <w:shd w:val="clear" w:color="auto" w:fill="FFFFFF"/>
          </w:tcPr>
          <w:p w14:paraId="386408C9" w14:textId="08888AE7" w:rsidR="00EA1BE1" w:rsidRPr="00203E01" w:rsidRDefault="00C24C44" w:rsidP="00AF4B22">
            <w:pPr>
              <w:spacing w:after="0" w:line="240" w:lineRule="auto"/>
              <w:ind w:right="1571"/>
              <w:rPr>
                <w:rFonts w:ascii="Sylfaen" w:eastAsia="Arial Unicode MS" w:hAnsi="Sylfaen" w:cs="Arial Unicode MS"/>
                <w:lang w:val="ka-GE"/>
              </w:rPr>
            </w:pPr>
            <w:r>
              <w:rPr>
                <w:rFonts w:ascii="Sylfaen" w:eastAsia="Arial Unicode MS" w:hAnsi="Sylfaen" w:cs="Arial Unicode MS"/>
                <w:lang w:val="ka-GE"/>
              </w:rPr>
              <w:t>ინგლისური ენა</w:t>
            </w:r>
          </w:p>
        </w:tc>
        <w:tc>
          <w:tcPr>
            <w:tcW w:w="5806" w:type="dxa"/>
            <w:tcBorders>
              <w:top w:val="single" w:sz="5" w:space="0" w:color="000000"/>
              <w:left w:val="single" w:sz="5" w:space="0" w:color="000000"/>
              <w:right w:val="single" w:sz="5" w:space="0" w:color="000000"/>
            </w:tcBorders>
            <w:shd w:val="clear" w:color="auto" w:fill="FFFFFF"/>
          </w:tcPr>
          <w:p w14:paraId="5BFD7F7A" w14:textId="77777777" w:rsidR="00EA1BE1" w:rsidRPr="00501D68" w:rsidRDefault="00EA1BE1" w:rsidP="00EA1BE1">
            <w:pPr>
              <w:spacing w:after="0" w:line="240" w:lineRule="auto"/>
              <w:ind w:left="284"/>
              <w:rPr>
                <w:rFonts w:ascii="Sylfaen" w:hAnsi="Sylfaen"/>
                <w:i/>
              </w:rPr>
            </w:pPr>
            <w:r w:rsidRPr="00501D68">
              <w:rPr>
                <w:rFonts w:ascii="Sylfaen" w:hAnsi="Sylfaen"/>
                <w:i/>
              </w:rPr>
              <w:t>CEFR B2:</w:t>
            </w:r>
          </w:p>
          <w:p w14:paraId="27105738" w14:textId="77777777" w:rsidR="00EA1BE1" w:rsidRPr="00AF4B22" w:rsidRDefault="00EA1BE1" w:rsidP="00EA1BE1">
            <w:pPr>
              <w:spacing w:after="0" w:line="240" w:lineRule="auto"/>
              <w:ind w:left="284"/>
              <w:rPr>
                <w:rFonts w:ascii="Sylfaen" w:hAnsi="Sylfaen"/>
                <w:lang w:val="ka-GE"/>
              </w:rPr>
            </w:pPr>
            <w:r w:rsidRPr="00AF4B22">
              <w:rPr>
                <w:rFonts w:ascii="Sylfaen" w:hAnsi="Sylfaen"/>
              </w:rPr>
              <w:t>IELTS exam – 5</w:t>
            </w:r>
            <w:r w:rsidRPr="00AF4B22">
              <w:rPr>
                <w:rFonts w:ascii="Sylfaen" w:hAnsi="Sylfaen"/>
                <w:lang w:val="ka-GE"/>
              </w:rPr>
              <w:t>.5</w:t>
            </w:r>
            <w:r w:rsidRPr="00AF4B22">
              <w:rPr>
                <w:rStyle w:val="FootnoteReference"/>
                <w:rFonts w:ascii="Sylfaen" w:hAnsi="Sylfaen"/>
                <w:lang w:val="ka-GE"/>
              </w:rPr>
              <w:footnoteReference w:id="5"/>
            </w:r>
          </w:p>
          <w:p w14:paraId="38EEC866" w14:textId="77777777" w:rsidR="00EA1BE1" w:rsidRPr="00AF4B22" w:rsidRDefault="00EA1BE1" w:rsidP="00EA1BE1">
            <w:pPr>
              <w:spacing w:after="0" w:line="240" w:lineRule="auto"/>
              <w:ind w:left="284"/>
              <w:rPr>
                <w:rFonts w:ascii="Sylfaen" w:hAnsi="Sylfaen"/>
              </w:rPr>
            </w:pPr>
            <w:r w:rsidRPr="00AF4B22">
              <w:rPr>
                <w:rFonts w:ascii="Sylfaen" w:hAnsi="Sylfaen"/>
              </w:rPr>
              <w:t>BEC exam and CELS exam – Vantage</w:t>
            </w:r>
            <w:r w:rsidRPr="00AF4B22">
              <w:rPr>
                <w:rStyle w:val="FootnoteReference"/>
                <w:rFonts w:ascii="Sylfaen" w:hAnsi="Sylfaen"/>
              </w:rPr>
              <w:footnoteReference w:id="6"/>
            </w:r>
          </w:p>
          <w:p w14:paraId="2DA2ED63" w14:textId="77777777" w:rsidR="00EA1BE1" w:rsidRDefault="00EA1BE1" w:rsidP="00EA1BE1">
            <w:pPr>
              <w:spacing w:after="0" w:line="240" w:lineRule="auto"/>
              <w:ind w:left="284"/>
              <w:rPr>
                <w:rFonts w:ascii="Sylfaen" w:hAnsi="Sylfaen"/>
              </w:rPr>
            </w:pPr>
            <w:r w:rsidRPr="00AF4B22">
              <w:rPr>
                <w:rFonts w:ascii="Sylfaen" w:hAnsi="Sylfaen"/>
              </w:rPr>
              <w:t>Cambridge exam – FCE</w:t>
            </w:r>
            <w:r w:rsidRPr="00AF4B22">
              <w:rPr>
                <w:rStyle w:val="FootnoteReference"/>
                <w:rFonts w:ascii="Sylfaen" w:hAnsi="Sylfaen"/>
              </w:rPr>
              <w:footnoteReference w:id="7"/>
            </w:r>
          </w:p>
          <w:p w14:paraId="5E79C3DB" w14:textId="77777777" w:rsidR="00EA1BE1" w:rsidRPr="00AF4B22" w:rsidRDefault="00EA1BE1" w:rsidP="00EA1BE1">
            <w:pPr>
              <w:spacing w:after="0" w:line="240" w:lineRule="auto"/>
              <w:ind w:left="284"/>
              <w:rPr>
                <w:rFonts w:ascii="Sylfaen" w:eastAsia="Merriweather" w:hAnsi="Sylfaen" w:cs="Merriweather"/>
              </w:rPr>
            </w:pPr>
            <w:r w:rsidRPr="00AF4B22">
              <w:rPr>
                <w:rFonts w:ascii="Sylfaen" w:hAnsi="Sylfaen"/>
              </w:rPr>
              <w:t xml:space="preserve">TOEIC – </w:t>
            </w:r>
            <w:r w:rsidRPr="00AF4B22">
              <w:rPr>
                <w:rFonts w:ascii="Sylfaen" w:eastAsia="Merriweather" w:hAnsi="Sylfaen" w:cs="Merriweather"/>
                <w:lang w:val="ka-GE"/>
              </w:rPr>
              <w:t>785</w:t>
            </w:r>
            <w:r w:rsidRPr="00AF4B22">
              <w:rPr>
                <w:rStyle w:val="FootnoteReference"/>
                <w:rFonts w:ascii="Sylfaen" w:eastAsia="Merriweather" w:hAnsi="Sylfaen" w:cs="Merriweather"/>
                <w:lang w:val="ka-GE"/>
              </w:rPr>
              <w:footnoteReference w:id="8"/>
            </w:r>
          </w:p>
          <w:p w14:paraId="005BA10C" w14:textId="77777777" w:rsidR="00EA1BE1" w:rsidRDefault="00EA1BE1" w:rsidP="00EA1BE1">
            <w:pPr>
              <w:spacing w:after="0" w:line="240" w:lineRule="auto"/>
              <w:ind w:left="284"/>
              <w:rPr>
                <w:rFonts w:ascii="Sylfaen" w:hAnsi="Sylfaen"/>
              </w:rPr>
            </w:pPr>
            <w:r w:rsidRPr="00AF4B22">
              <w:rPr>
                <w:rFonts w:ascii="Sylfaen" w:hAnsi="Sylfaen"/>
              </w:rPr>
              <w:t xml:space="preserve">TOEFL </w:t>
            </w:r>
            <w:r>
              <w:rPr>
                <w:rFonts w:ascii="Sylfaen" w:hAnsi="Sylfaen"/>
              </w:rPr>
              <w:t xml:space="preserve">iBT </w:t>
            </w:r>
            <w:r w:rsidRPr="00AF4B22">
              <w:rPr>
                <w:rFonts w:ascii="Sylfaen" w:hAnsi="Sylfaen"/>
              </w:rPr>
              <w:t xml:space="preserve">– </w:t>
            </w:r>
            <w:r w:rsidRPr="00AF4B22">
              <w:rPr>
                <w:rFonts w:ascii="Sylfaen" w:hAnsi="Sylfaen"/>
                <w:lang w:val="ka-GE"/>
              </w:rPr>
              <w:t>72</w:t>
            </w:r>
            <w:r w:rsidRPr="00AF4B22">
              <w:rPr>
                <w:rStyle w:val="FootnoteReference"/>
                <w:rFonts w:ascii="Sylfaen" w:hAnsi="Sylfaen"/>
              </w:rPr>
              <w:footnoteReference w:id="9"/>
            </w:r>
          </w:p>
          <w:p w14:paraId="70B1CEE0" w14:textId="563DFFD5" w:rsidR="00EA1BE1" w:rsidRPr="00EA1BE1" w:rsidRDefault="00EA1BE1" w:rsidP="00EA1BE1">
            <w:pPr>
              <w:spacing w:after="0" w:line="240" w:lineRule="auto"/>
              <w:ind w:left="284"/>
              <w:rPr>
                <w:rFonts w:ascii="Sylfaen" w:hAnsi="Sylfaen"/>
                <w:i/>
              </w:rPr>
            </w:pPr>
            <w:r>
              <w:rPr>
                <w:rFonts w:ascii="Sylfaen" w:hAnsi="Sylfaen"/>
              </w:rPr>
              <w:t>TOEFL ITP – 543</w:t>
            </w:r>
            <w:r>
              <w:rPr>
                <w:rStyle w:val="FootnoteReference"/>
                <w:rFonts w:ascii="Sylfaen" w:hAnsi="Sylfaen"/>
              </w:rPr>
              <w:footnoteReference w:id="10"/>
            </w:r>
          </w:p>
        </w:tc>
      </w:tr>
      <w:tr w:rsidR="00EA1BE1" w:rsidRPr="00AF4B22" w14:paraId="7D624F23" w14:textId="77777777" w:rsidTr="00203E01">
        <w:trPr>
          <w:trHeight w:val="1174"/>
        </w:trPr>
        <w:tc>
          <w:tcPr>
            <w:tcW w:w="3998" w:type="dxa"/>
            <w:tcBorders>
              <w:top w:val="single" w:sz="6" w:space="0" w:color="000000"/>
              <w:left w:val="single" w:sz="6" w:space="0" w:color="000000"/>
              <w:bottom w:val="single" w:sz="4" w:space="0" w:color="auto"/>
              <w:right w:val="single" w:sz="6" w:space="0" w:color="000000"/>
            </w:tcBorders>
            <w:shd w:val="clear" w:color="auto" w:fill="FFFFFF"/>
          </w:tcPr>
          <w:p w14:paraId="454236D3" w14:textId="77777777" w:rsidR="00EA1BE1" w:rsidRPr="00AF4B22" w:rsidRDefault="00EA1BE1" w:rsidP="00AF4B22">
            <w:pPr>
              <w:spacing w:after="0" w:line="240" w:lineRule="auto"/>
              <w:rPr>
                <w:rFonts w:ascii="Sylfaen" w:eastAsia="Merriweather" w:hAnsi="Sylfaen" w:cs="Merriweather"/>
              </w:rPr>
            </w:pPr>
            <w:r w:rsidRPr="00AF4B22">
              <w:rPr>
                <w:rFonts w:ascii="Sylfaen" w:eastAsia="Arial Unicode MS" w:hAnsi="Sylfaen" w:cs="Arial Unicode MS"/>
              </w:rPr>
              <w:t>ფრანგული ენა</w:t>
            </w:r>
          </w:p>
          <w:p w14:paraId="183E2375" w14:textId="77777777" w:rsidR="00EA1BE1" w:rsidRPr="00AF4B22" w:rsidRDefault="00EA1BE1" w:rsidP="00AF4B22">
            <w:pPr>
              <w:spacing w:after="0" w:line="240" w:lineRule="auto"/>
              <w:ind w:left="284"/>
              <w:rPr>
                <w:rFonts w:ascii="Sylfaen" w:hAnsi="Sylfaen"/>
              </w:rPr>
            </w:pPr>
          </w:p>
          <w:p w14:paraId="22E2FB13" w14:textId="77777777" w:rsidR="00EA1BE1" w:rsidRPr="00AF4B22" w:rsidRDefault="00EA1BE1" w:rsidP="00AF4B22">
            <w:pPr>
              <w:spacing w:after="0" w:line="240" w:lineRule="auto"/>
              <w:ind w:right="1571"/>
              <w:rPr>
                <w:rFonts w:ascii="Sylfaen" w:eastAsia="Merriweather" w:hAnsi="Sylfaen" w:cs="Merriweather"/>
              </w:rPr>
            </w:pPr>
          </w:p>
        </w:tc>
        <w:tc>
          <w:tcPr>
            <w:tcW w:w="5806" w:type="dxa"/>
            <w:tcBorders>
              <w:top w:val="single" w:sz="5" w:space="0" w:color="000000"/>
              <w:left w:val="single" w:sz="6" w:space="0" w:color="000000"/>
              <w:right w:val="single" w:sz="5" w:space="0" w:color="000000"/>
            </w:tcBorders>
            <w:shd w:val="clear" w:color="auto" w:fill="FFFFFF"/>
          </w:tcPr>
          <w:p w14:paraId="5C2711E6" w14:textId="21657185" w:rsidR="00EA1BE1" w:rsidRPr="00203E01" w:rsidRDefault="00EA1BE1" w:rsidP="004F0EC8">
            <w:pPr>
              <w:spacing w:after="0" w:line="240" w:lineRule="auto"/>
              <w:ind w:left="284"/>
              <w:rPr>
                <w:rFonts w:ascii="Sylfaen" w:hAnsi="Sylfaen"/>
                <w:i/>
              </w:rPr>
            </w:pPr>
            <w:r w:rsidRPr="00501D68">
              <w:rPr>
                <w:rFonts w:ascii="Sylfaen" w:hAnsi="Sylfaen"/>
                <w:i/>
              </w:rPr>
              <w:t>CEFR B2:</w:t>
            </w:r>
          </w:p>
          <w:p w14:paraId="161DB2F7" w14:textId="77777777" w:rsidR="00EA1BE1" w:rsidRPr="00AF4B22" w:rsidRDefault="00EA1BE1" w:rsidP="00AF4B22">
            <w:pPr>
              <w:spacing w:after="0" w:line="240" w:lineRule="auto"/>
              <w:ind w:left="284"/>
              <w:rPr>
                <w:rFonts w:ascii="Sylfaen" w:hAnsi="Sylfaen"/>
              </w:rPr>
            </w:pPr>
            <w:r w:rsidRPr="00AF4B22">
              <w:rPr>
                <w:rFonts w:ascii="Sylfaen" w:hAnsi="Sylfaen"/>
              </w:rPr>
              <w:t>Diplome de Langue Francaise (DL) (AF)</w:t>
            </w:r>
          </w:p>
          <w:p w14:paraId="0C6763AF" w14:textId="77777777" w:rsidR="00EA1BE1" w:rsidRPr="00AF4B22" w:rsidRDefault="00EA1BE1" w:rsidP="00AF4B22">
            <w:pPr>
              <w:spacing w:after="0" w:line="240" w:lineRule="auto"/>
              <w:ind w:left="284"/>
              <w:rPr>
                <w:rFonts w:ascii="Sylfaen" w:hAnsi="Sylfaen"/>
              </w:rPr>
            </w:pPr>
            <w:r w:rsidRPr="00AF4B22">
              <w:rPr>
                <w:rFonts w:ascii="Sylfaen" w:hAnsi="Sylfaen"/>
              </w:rPr>
              <w:t>Diplome d’Etudes en Langue Francaise DELF/B2</w:t>
            </w:r>
          </w:p>
          <w:p w14:paraId="78C6CAE3" w14:textId="7567DBA8" w:rsidR="00EA1BE1" w:rsidRPr="00AF4B22" w:rsidRDefault="00EA1BE1" w:rsidP="00EA1BE1">
            <w:pPr>
              <w:spacing w:after="0" w:line="240" w:lineRule="auto"/>
              <w:ind w:left="284"/>
              <w:rPr>
                <w:rFonts w:ascii="Sylfaen" w:hAnsi="Sylfaen"/>
              </w:rPr>
            </w:pPr>
            <w:r w:rsidRPr="00AF4B22">
              <w:rPr>
                <w:rFonts w:ascii="Sylfaen" w:hAnsi="Sylfaen"/>
              </w:rPr>
              <w:t>(CIEP)</w:t>
            </w:r>
          </w:p>
        </w:tc>
      </w:tr>
    </w:tbl>
    <w:p w14:paraId="7F5F33E9" w14:textId="77777777" w:rsidR="00AF4B22" w:rsidRDefault="00AF4B22" w:rsidP="00AF4B22">
      <w:pPr>
        <w:pStyle w:val="Heading1"/>
        <w:spacing w:before="0" w:after="120" w:line="288" w:lineRule="auto"/>
        <w:ind w:left="274"/>
        <w:rPr>
          <w:rFonts w:ascii="Sylfaen" w:hAnsi="Sylfaen" w:cs="Sylfaen"/>
          <w:sz w:val="22"/>
          <w:szCs w:val="22"/>
        </w:rPr>
      </w:pPr>
    </w:p>
    <w:p w14:paraId="28AF49B6" w14:textId="5A796D33" w:rsidR="00616FB0" w:rsidRPr="009A04B5" w:rsidRDefault="001E468C" w:rsidP="00AF4B22">
      <w:pPr>
        <w:pStyle w:val="Heading1"/>
        <w:spacing w:before="0" w:after="120" w:line="288" w:lineRule="auto"/>
        <w:ind w:left="274"/>
        <w:rPr>
          <w:sz w:val="22"/>
          <w:szCs w:val="22"/>
        </w:rPr>
      </w:pPr>
      <w:bookmarkStart w:id="9" w:name="_Toc80367493"/>
      <w:r w:rsidRPr="009A04B5">
        <w:rPr>
          <w:rFonts w:ascii="Sylfaen" w:hAnsi="Sylfaen" w:cs="Sylfaen"/>
          <w:sz w:val="22"/>
          <w:szCs w:val="22"/>
        </w:rPr>
        <w:t>მუხლი</w:t>
      </w:r>
      <w:r w:rsidR="00C9305E" w:rsidRPr="009A04B5">
        <w:rPr>
          <w:sz w:val="22"/>
          <w:szCs w:val="22"/>
        </w:rPr>
        <w:t xml:space="preserve"> 6</w:t>
      </w:r>
      <w:r w:rsidRPr="009A04B5">
        <w:rPr>
          <w:sz w:val="22"/>
          <w:szCs w:val="22"/>
        </w:rPr>
        <w:t xml:space="preserve">. </w:t>
      </w:r>
      <w:r w:rsidRPr="009A04B5">
        <w:rPr>
          <w:rFonts w:ascii="Sylfaen" w:hAnsi="Sylfaen" w:cs="Sylfaen"/>
          <w:sz w:val="22"/>
          <w:szCs w:val="22"/>
        </w:rPr>
        <w:t>მობილობის</w:t>
      </w:r>
      <w:r w:rsidRPr="009A04B5">
        <w:rPr>
          <w:sz w:val="22"/>
          <w:szCs w:val="22"/>
        </w:rPr>
        <w:t xml:space="preserve"> </w:t>
      </w:r>
      <w:r w:rsidRPr="009A04B5">
        <w:rPr>
          <w:rFonts w:ascii="Sylfaen" w:hAnsi="Sylfaen" w:cs="Sylfaen"/>
          <w:sz w:val="22"/>
          <w:szCs w:val="22"/>
        </w:rPr>
        <w:t>წესით</w:t>
      </w:r>
      <w:r w:rsidRPr="009A04B5">
        <w:rPr>
          <w:sz w:val="22"/>
          <w:szCs w:val="22"/>
        </w:rPr>
        <w:t xml:space="preserve"> </w:t>
      </w:r>
      <w:r w:rsidRPr="009A04B5">
        <w:rPr>
          <w:rFonts w:ascii="Sylfaen" w:hAnsi="Sylfaen" w:cs="Sylfaen"/>
          <w:sz w:val="22"/>
          <w:szCs w:val="22"/>
        </w:rPr>
        <w:t>ჩარიცხვის</w:t>
      </w:r>
      <w:r w:rsidRPr="009A04B5">
        <w:rPr>
          <w:sz w:val="22"/>
          <w:szCs w:val="22"/>
        </w:rPr>
        <w:t xml:space="preserve"> </w:t>
      </w:r>
      <w:r w:rsidRPr="009A04B5">
        <w:rPr>
          <w:rFonts w:ascii="Sylfaen" w:hAnsi="Sylfaen" w:cs="Sylfaen"/>
          <w:sz w:val="22"/>
          <w:szCs w:val="22"/>
        </w:rPr>
        <w:t>მსურველი</w:t>
      </w:r>
      <w:r w:rsidRPr="009A04B5">
        <w:rPr>
          <w:sz w:val="22"/>
          <w:szCs w:val="22"/>
        </w:rPr>
        <w:t xml:space="preserve"> </w:t>
      </w:r>
      <w:r w:rsidRPr="009A04B5">
        <w:rPr>
          <w:rFonts w:ascii="Sylfaen" w:hAnsi="Sylfaen" w:cs="Sylfaen"/>
          <w:sz w:val="22"/>
          <w:szCs w:val="22"/>
        </w:rPr>
        <w:t>პირის</w:t>
      </w:r>
      <w:r w:rsidRPr="009A04B5">
        <w:rPr>
          <w:sz w:val="22"/>
          <w:szCs w:val="22"/>
        </w:rPr>
        <w:t xml:space="preserve"> </w:t>
      </w:r>
      <w:r w:rsidRPr="009A04B5">
        <w:rPr>
          <w:rFonts w:ascii="Sylfaen" w:hAnsi="Sylfaen" w:cs="Sylfaen"/>
          <w:sz w:val="22"/>
          <w:szCs w:val="22"/>
        </w:rPr>
        <w:t>მიერ</w:t>
      </w:r>
      <w:r w:rsidRPr="009A04B5">
        <w:rPr>
          <w:sz w:val="22"/>
          <w:szCs w:val="22"/>
        </w:rPr>
        <w:t xml:space="preserve"> </w:t>
      </w:r>
      <w:r w:rsidRPr="009A04B5">
        <w:rPr>
          <w:rFonts w:ascii="Sylfaen" w:hAnsi="Sylfaen" w:cs="Sylfaen"/>
          <w:sz w:val="22"/>
          <w:szCs w:val="22"/>
        </w:rPr>
        <w:t>შესაბამისი</w:t>
      </w:r>
      <w:r w:rsidRPr="009A04B5">
        <w:rPr>
          <w:sz w:val="22"/>
          <w:szCs w:val="22"/>
        </w:rPr>
        <w:t xml:space="preserve"> </w:t>
      </w:r>
      <w:r w:rsidRPr="009A04B5">
        <w:rPr>
          <w:rFonts w:ascii="Sylfaen" w:hAnsi="Sylfaen" w:cs="Sylfaen"/>
          <w:sz w:val="22"/>
          <w:szCs w:val="22"/>
        </w:rPr>
        <w:t>საგანმანათლებლო</w:t>
      </w:r>
      <w:r w:rsidRPr="009A04B5">
        <w:rPr>
          <w:sz w:val="22"/>
          <w:szCs w:val="22"/>
        </w:rPr>
        <w:t xml:space="preserve"> </w:t>
      </w:r>
      <w:r w:rsidRPr="009A04B5">
        <w:rPr>
          <w:rFonts w:ascii="Sylfaen" w:hAnsi="Sylfaen" w:cs="Sylfaen"/>
          <w:sz w:val="22"/>
          <w:szCs w:val="22"/>
        </w:rPr>
        <w:t>პროგრამის</w:t>
      </w:r>
      <w:r w:rsidRPr="009A04B5">
        <w:rPr>
          <w:sz w:val="22"/>
          <w:szCs w:val="22"/>
        </w:rPr>
        <w:t xml:space="preserve"> </w:t>
      </w:r>
      <w:r w:rsidRPr="009A04B5">
        <w:rPr>
          <w:rFonts w:ascii="Sylfaen" w:hAnsi="Sylfaen" w:cs="Sylfaen"/>
          <w:sz w:val="22"/>
          <w:szCs w:val="22"/>
        </w:rPr>
        <w:t>ენის</w:t>
      </w:r>
      <w:r w:rsidRPr="009A04B5">
        <w:rPr>
          <w:sz w:val="22"/>
          <w:szCs w:val="22"/>
        </w:rPr>
        <w:t xml:space="preserve"> </w:t>
      </w:r>
      <w:r w:rsidRPr="009A04B5">
        <w:rPr>
          <w:rFonts w:ascii="Sylfaen" w:hAnsi="Sylfaen" w:cs="Sylfaen"/>
          <w:sz w:val="22"/>
          <w:szCs w:val="22"/>
        </w:rPr>
        <w:t>დადასტურება</w:t>
      </w:r>
      <w:bookmarkEnd w:id="9"/>
    </w:p>
    <w:p w14:paraId="64351888" w14:textId="1DC49E3E" w:rsidR="00616FB0" w:rsidRPr="009A04B5" w:rsidRDefault="00616FB0" w:rsidP="00AF4B22">
      <w:pPr>
        <w:spacing w:after="120" w:line="288" w:lineRule="auto"/>
        <w:ind w:left="274"/>
        <w:jc w:val="both"/>
        <w:rPr>
          <w:rFonts w:ascii="Sylfaen" w:eastAsia="Merriweather" w:hAnsi="Sylfaen" w:cs="Merriweather"/>
          <w:lang w:val="ka-GE"/>
        </w:rPr>
      </w:pPr>
      <w:r w:rsidRPr="009A04B5">
        <w:rPr>
          <w:rFonts w:ascii="Sylfaen" w:eastAsia="Arial Unicode MS" w:hAnsi="Sylfaen" w:cs="Arial Unicode MS"/>
          <w:lang w:val="ka-GE"/>
        </w:rPr>
        <w:t>1. მობილობის წესით ჩარიცხვის მსურველი პირი, რომელმაც გამომშვებ უნივერსიტეტში სწავლის უფლება მოიპოვა ერთიანი ეროვნული/საერთო სამაგისტრო გამოცდის გავლის გარეშე, ექვემდებარება ქართული/ინგლისური ენის დონის განსაზღვრას, რათა დადასტურდეს პირის მიერ პროგრამის შესაბამისი სწავლის შედეგის</w:t>
      </w:r>
      <w:r w:rsidR="000F59D4" w:rsidRPr="009A04B5">
        <w:rPr>
          <w:rFonts w:ascii="Sylfaen" w:eastAsia="Arial Unicode MS" w:hAnsi="Sylfaen" w:cs="Arial Unicode MS"/>
          <w:lang w:val="en-US"/>
        </w:rPr>
        <w:t xml:space="preserve"> </w:t>
      </w:r>
      <w:r w:rsidR="000F59D4" w:rsidRPr="009A04B5">
        <w:rPr>
          <w:rFonts w:ascii="Sylfaen" w:eastAsia="Arial Unicode MS" w:hAnsi="Sylfaen" w:cs="Arial Unicode MS"/>
          <w:lang w:val="ka-GE"/>
        </w:rPr>
        <w:t>მიღწევისა</w:t>
      </w:r>
      <w:r w:rsidRPr="009A04B5">
        <w:rPr>
          <w:rFonts w:ascii="Sylfaen" w:eastAsia="Arial Unicode MS" w:hAnsi="Sylfaen" w:cs="Arial Unicode MS"/>
          <w:lang w:val="ka-GE"/>
        </w:rPr>
        <w:t>თვის საჭირო ენობრივი კომპეტენცია</w:t>
      </w:r>
      <w:r w:rsidRPr="009A04B5">
        <w:rPr>
          <w:rFonts w:ascii="Sylfaen" w:eastAsia="Merriweather" w:hAnsi="Sylfaen" w:cs="Merriweather"/>
          <w:lang w:val="ka-GE"/>
        </w:rPr>
        <w:t>.</w:t>
      </w:r>
    </w:p>
    <w:p w14:paraId="3E65E7D0" w14:textId="72C2AD8C" w:rsidR="001E468C" w:rsidRPr="009A04B5" w:rsidRDefault="00607EF0"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2. ამ მუხლის პირველი პუნქტით განსაზღვრული პირის საგანმანათლებლო პროგრამაზე </w:t>
      </w:r>
      <w:r w:rsidR="001E468C" w:rsidRPr="009A04B5">
        <w:rPr>
          <w:rFonts w:ascii="Sylfaen" w:eastAsia="Arial Unicode MS" w:hAnsi="Sylfaen" w:cs="Arial Unicode MS"/>
          <w:lang w:val="ka-GE"/>
        </w:rPr>
        <w:t>ჩარიცხვის მიზნით</w:t>
      </w:r>
      <w:r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ენის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ცოდნის</w:t>
      </w:r>
      <w:r w:rsidR="001E468C" w:rsidRPr="009A04B5">
        <w:rPr>
          <w:rFonts w:ascii="Sylfaen" w:hAnsi="Sylfaen"/>
          <w:lang w:val="ka-GE"/>
        </w:rPr>
        <w:t xml:space="preserve"> </w:t>
      </w:r>
      <w:r w:rsidR="00973D22" w:rsidRPr="009A04B5">
        <w:rPr>
          <w:rFonts w:ascii="Sylfaen" w:hAnsi="Sylfaen"/>
          <w:lang w:val="ka-GE"/>
        </w:rPr>
        <w:t xml:space="preserve">დონის </w:t>
      </w:r>
      <w:r w:rsidR="005E6E85" w:rsidRPr="009A04B5">
        <w:rPr>
          <w:rFonts w:ascii="Sylfaen" w:eastAsia="Arial Unicode MS" w:hAnsi="Sylfaen" w:cs="Arial Unicode MS"/>
          <w:lang w:val="ka-GE"/>
        </w:rPr>
        <w:t>დადგენა ხორციელდება ამ წესის მე-</w:t>
      </w:r>
      <w:r w:rsidR="001646D4" w:rsidRPr="009A04B5">
        <w:rPr>
          <w:rFonts w:ascii="Sylfaen" w:eastAsia="Arial Unicode MS" w:hAnsi="Sylfaen" w:cs="Arial Unicode MS"/>
          <w:lang w:val="ka-GE"/>
        </w:rPr>
        <w:t xml:space="preserve">3 </w:t>
      </w:r>
      <w:r w:rsidR="005E6E85" w:rsidRPr="009A04B5">
        <w:rPr>
          <w:rFonts w:ascii="Sylfaen" w:eastAsia="Arial Unicode MS" w:hAnsi="Sylfaen" w:cs="Arial Unicode MS"/>
          <w:lang w:val="ka-GE"/>
        </w:rPr>
        <w:t xml:space="preserve">მუხლის </w:t>
      </w:r>
      <w:r w:rsidR="001642BF" w:rsidRPr="009A04B5">
        <w:rPr>
          <w:rFonts w:ascii="Sylfaen" w:eastAsia="Arial Unicode MS" w:hAnsi="Sylfaen" w:cs="Arial Unicode MS"/>
          <w:lang w:val="ka-GE"/>
        </w:rPr>
        <w:t xml:space="preserve">მე - 2 პუნქტის </w:t>
      </w:r>
      <w:r w:rsidR="00D170D9" w:rsidRPr="009A04B5">
        <w:rPr>
          <w:rFonts w:ascii="Sylfaen" w:eastAsia="Arial Unicode MS" w:hAnsi="Sylfaen" w:cs="Arial Unicode MS"/>
          <w:lang w:val="ka-GE"/>
        </w:rPr>
        <w:t>„ა“</w:t>
      </w:r>
      <w:r w:rsidR="005E6E85" w:rsidRPr="009A04B5">
        <w:rPr>
          <w:rFonts w:ascii="Sylfaen" w:eastAsia="Arial Unicode MS" w:hAnsi="Sylfaen" w:cs="Arial Unicode MS"/>
          <w:lang w:val="ka-GE"/>
        </w:rPr>
        <w:t xml:space="preserve"> </w:t>
      </w:r>
      <w:r w:rsidR="001642BF" w:rsidRPr="009A04B5">
        <w:rPr>
          <w:rFonts w:ascii="Sylfaen" w:eastAsia="Arial Unicode MS" w:hAnsi="Sylfaen" w:cs="Arial Unicode MS"/>
          <w:lang w:val="ka-GE"/>
        </w:rPr>
        <w:t>ქვე</w:t>
      </w:r>
      <w:r w:rsidR="005E6E85" w:rsidRPr="009A04B5">
        <w:rPr>
          <w:rFonts w:ascii="Sylfaen" w:eastAsia="Arial Unicode MS" w:hAnsi="Sylfaen" w:cs="Arial Unicode MS"/>
          <w:lang w:val="ka-GE"/>
        </w:rPr>
        <w:t>პუნქტი</w:t>
      </w:r>
      <w:bookmarkStart w:id="10" w:name="_GoBack"/>
      <w:bookmarkEnd w:id="10"/>
      <w:r w:rsidR="005E6E85" w:rsidRPr="009A04B5">
        <w:rPr>
          <w:rFonts w:ascii="Sylfaen" w:eastAsia="Arial Unicode MS" w:hAnsi="Sylfaen" w:cs="Arial Unicode MS"/>
          <w:lang w:val="ka-GE"/>
        </w:rPr>
        <w:t>თ განსაზღვრული წესის შესაბამისად.</w:t>
      </w:r>
    </w:p>
    <w:p w14:paraId="7286DED8" w14:textId="3D3F5C50" w:rsidR="000F175E"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lastRenderedPageBreak/>
        <w:t xml:space="preserve">3. </w:t>
      </w:r>
      <w:r w:rsidR="00973D22" w:rsidRPr="009A04B5">
        <w:rPr>
          <w:rFonts w:ascii="Sylfaen" w:eastAsia="Arial Unicode MS" w:hAnsi="Sylfaen" w:cs="Arial Unicode MS"/>
          <w:lang w:val="ka-GE"/>
        </w:rPr>
        <w:t xml:space="preserve">შესაბამის </w:t>
      </w:r>
      <w:r w:rsidRPr="009A04B5">
        <w:rPr>
          <w:rFonts w:ascii="Sylfaen" w:eastAsia="Arial Unicode MS" w:hAnsi="Sylfaen" w:cs="Arial Unicode MS"/>
          <w:lang w:val="ka-GE"/>
        </w:rPr>
        <w:t>საგანმანათლებლო</w:t>
      </w:r>
      <w:r w:rsidRPr="009A04B5">
        <w:rPr>
          <w:rFonts w:ascii="Sylfaen" w:eastAsia="Arial Unicode MS" w:hAnsi="Sylfaen" w:cs="Arial Unicode MS"/>
        </w:rPr>
        <w:t xml:space="preserve"> პროგრამებზე </w:t>
      </w:r>
      <w:r w:rsidRPr="009A04B5">
        <w:rPr>
          <w:rFonts w:ascii="Sylfaen" w:eastAsia="Arial Unicode MS" w:hAnsi="Sylfaen" w:cs="Arial Unicode MS"/>
          <w:lang w:val="ka-GE"/>
        </w:rPr>
        <w:t>ენის ცოდნის</w:t>
      </w:r>
      <w:r w:rsidRPr="009A04B5">
        <w:rPr>
          <w:rFonts w:ascii="Sylfaen" w:eastAsia="Arial Unicode MS" w:hAnsi="Sylfaen" w:cs="Arial Unicode MS"/>
        </w:rPr>
        <w:t xml:space="preserve"> </w:t>
      </w:r>
      <w:r w:rsidR="00973D22" w:rsidRPr="009A04B5">
        <w:rPr>
          <w:rFonts w:ascii="Sylfaen" w:eastAsia="Arial Unicode MS" w:hAnsi="Sylfaen" w:cs="Arial Unicode MS"/>
          <w:lang w:val="ka-GE"/>
        </w:rPr>
        <w:t xml:space="preserve">დონის </w:t>
      </w:r>
      <w:r w:rsidRPr="009A04B5">
        <w:rPr>
          <w:rFonts w:ascii="Sylfaen" w:eastAsia="Arial Unicode MS" w:hAnsi="Sylfaen" w:cs="Arial Unicode MS"/>
        </w:rPr>
        <w:t xml:space="preserve">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Pr="009A04B5">
        <w:rPr>
          <w:rFonts w:ascii="Sylfaen" w:eastAsia="Arial Unicode MS" w:hAnsi="Sylfaen" w:cs="Arial Unicode MS"/>
          <w:lang w:val="ka-GE"/>
        </w:rPr>
        <w:t>მოიპოვებენ ის პირები</w:t>
      </w:r>
      <w:r w:rsidRPr="009A04B5">
        <w:rPr>
          <w:rFonts w:ascii="Sylfaen" w:eastAsia="Arial Unicode MS" w:hAnsi="Sylfaen" w:cs="Arial Unicode MS"/>
        </w:rPr>
        <w:t xml:space="preserve">, </w:t>
      </w:r>
      <w:r w:rsidR="00D170D9" w:rsidRPr="009A04B5">
        <w:rPr>
          <w:rFonts w:ascii="Sylfaen" w:eastAsia="Arial Unicode MS" w:hAnsi="Sylfaen" w:cs="Arial Unicode MS"/>
        </w:rPr>
        <w:t xml:space="preserve">რომელთა ენობრივი კომპეტენცია აღწევს </w:t>
      </w:r>
      <w:r w:rsidR="00D170D9" w:rsidRPr="009A04B5">
        <w:rPr>
          <w:rFonts w:ascii="Sylfaen" w:eastAsia="Arial Unicode MS" w:hAnsi="Sylfaen" w:cs="Arial Unicode MS"/>
          <w:lang w:val="ka-GE"/>
        </w:rPr>
        <w:t>შესაბამისი საგანმანათლებლო პროგრამით განსაზღვრულ ენობრივ დონეს.</w:t>
      </w:r>
    </w:p>
    <w:p w14:paraId="667AE47C" w14:textId="61A2D701" w:rsidR="001E468C"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4</w:t>
      </w:r>
      <w:r w:rsidR="00607EF0"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მობილობის წესით ევროპის უნივერსიტეტში </w:t>
      </w:r>
      <w:r w:rsidR="005E6E85" w:rsidRPr="009A04B5">
        <w:rPr>
          <w:rFonts w:ascii="Sylfaen" w:eastAsia="Arial Unicode MS" w:hAnsi="Sylfaen" w:cs="Arial Unicode MS"/>
          <w:lang w:val="ka-GE"/>
        </w:rPr>
        <w:t>ჩარიცხვის მსურველი</w:t>
      </w:r>
      <w:r w:rsidR="001E468C" w:rsidRPr="009A04B5">
        <w:rPr>
          <w:rFonts w:ascii="Sylfaen" w:eastAsia="Arial Unicode MS" w:hAnsi="Sylfaen" w:cs="Arial Unicode MS"/>
          <w:lang w:val="ka-GE"/>
        </w:rPr>
        <w:t xml:space="preserve"> პირი უფლებამოსილია პროგრამის ენობრივი კომპეტენცია დაადასტუროს ამ წესის მე-</w:t>
      </w:r>
      <w:r w:rsidR="005C58B7" w:rsidRPr="009A04B5">
        <w:rPr>
          <w:rFonts w:ascii="Sylfaen" w:eastAsia="Arial Unicode MS" w:hAnsi="Sylfaen" w:cs="Arial Unicode MS"/>
          <w:lang w:val="ka-GE"/>
        </w:rPr>
        <w:t>8</w:t>
      </w:r>
      <w:r w:rsidR="001E468C" w:rsidRPr="009A04B5">
        <w:rPr>
          <w:rFonts w:ascii="Sylfaen" w:eastAsia="Arial Unicode MS" w:hAnsi="Sylfaen" w:cs="Arial Unicode MS"/>
          <w:lang w:val="ka-GE"/>
        </w:rPr>
        <w:t xml:space="preserve"> </w:t>
      </w:r>
      <w:r w:rsidR="00607EF0" w:rsidRPr="009A04B5">
        <w:rPr>
          <w:rFonts w:ascii="Sylfaen" w:eastAsia="Arial Unicode MS" w:hAnsi="Sylfaen" w:cs="Arial Unicode MS"/>
          <w:lang w:val="ka-GE"/>
        </w:rPr>
        <w:t xml:space="preserve">მუხლით განსაზღვრული </w:t>
      </w:r>
      <w:r w:rsidR="001E468C" w:rsidRPr="009A04B5">
        <w:rPr>
          <w:rFonts w:ascii="Sylfaen" w:eastAsia="Arial Unicode MS" w:hAnsi="Sylfaen" w:cs="Arial Unicode MS"/>
          <w:lang w:val="ka-GE"/>
        </w:rPr>
        <w:t>საერთაშორისო სერტიფიკატის წარმოდგენის გზით</w:t>
      </w:r>
      <w:r w:rsidR="005E6E85"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პროგრამისთვის </w:t>
      </w:r>
      <w:r w:rsidR="008C663B" w:rsidRPr="009A04B5">
        <w:rPr>
          <w:rFonts w:ascii="Sylfaen" w:eastAsia="Arial Unicode MS" w:hAnsi="Sylfaen" w:cs="Arial Unicode MS"/>
          <w:lang w:val="ka-GE"/>
        </w:rPr>
        <w:t xml:space="preserve">განსაზღვრული ენის ცოდნის </w:t>
      </w:r>
      <w:r w:rsidR="001E468C" w:rsidRPr="009A04B5">
        <w:rPr>
          <w:rFonts w:ascii="Sylfaen" w:eastAsia="Arial Unicode MS" w:hAnsi="Sylfaen" w:cs="Arial Unicode MS"/>
          <w:lang w:val="ka-GE"/>
        </w:rPr>
        <w:t xml:space="preserve">დონის შესაბამისად. საერთაშორისო სერტიფიკატის წარმოდგენის შემთხვევაში </w:t>
      </w:r>
      <w:r w:rsidR="008C663B" w:rsidRPr="009A04B5">
        <w:rPr>
          <w:rFonts w:ascii="Sylfaen" w:eastAsia="Arial Unicode MS" w:hAnsi="Sylfaen" w:cs="Arial Unicode MS"/>
          <w:lang w:val="ka-GE"/>
        </w:rPr>
        <w:t xml:space="preserve">მობილობის გზით ჩარიცხვის მსურველი პირი </w:t>
      </w:r>
      <w:r w:rsidR="001E468C" w:rsidRPr="009A04B5">
        <w:rPr>
          <w:rFonts w:ascii="Sylfaen" w:eastAsia="Arial Unicode MS" w:hAnsi="Sylfaen" w:cs="Arial Unicode MS"/>
          <w:lang w:val="ka-GE"/>
        </w:rPr>
        <w:t xml:space="preserve">თავისუფლდება </w:t>
      </w:r>
      <w:r w:rsidR="00607EF0" w:rsidRPr="009A04B5">
        <w:rPr>
          <w:rFonts w:ascii="Sylfaen" w:eastAsia="Arial Unicode MS" w:hAnsi="Sylfaen" w:cs="Arial Unicode MS"/>
          <w:lang w:val="ka-GE"/>
        </w:rPr>
        <w:t>ამ მუხლის მე-2 პუნქტით განსაზღვრული გამოცდის ჩაბარებისგან.</w:t>
      </w:r>
    </w:p>
    <w:p w14:paraId="2484C133" w14:textId="75FE76C7" w:rsidR="00CD3582" w:rsidRPr="009A04B5" w:rsidRDefault="00CD3582" w:rsidP="00AF4B22">
      <w:pPr>
        <w:spacing w:after="120" w:line="288" w:lineRule="auto"/>
        <w:ind w:left="274"/>
        <w:jc w:val="both"/>
        <w:rPr>
          <w:rFonts w:ascii="Sylfaen" w:eastAsia="Merriweather" w:hAnsi="Sylfaen" w:cs="Merriweather"/>
          <w:b/>
          <w:sz w:val="14"/>
          <w:szCs w:val="14"/>
          <w:lang w:val="ka-GE"/>
        </w:rPr>
      </w:pPr>
    </w:p>
    <w:p w14:paraId="3E1FB9C9" w14:textId="15D0C12A" w:rsidR="00D37290" w:rsidRPr="009A04B5" w:rsidRDefault="00D37290" w:rsidP="00AF4B22">
      <w:pPr>
        <w:pStyle w:val="Heading1"/>
        <w:spacing w:before="0" w:after="120" w:line="288" w:lineRule="auto"/>
        <w:ind w:left="274"/>
        <w:rPr>
          <w:rFonts w:eastAsia="Merriweather"/>
          <w:sz w:val="22"/>
          <w:szCs w:val="22"/>
        </w:rPr>
      </w:pPr>
      <w:bookmarkStart w:id="11" w:name="_Toc80367494"/>
      <w:r w:rsidRPr="009A04B5">
        <w:rPr>
          <w:rFonts w:ascii="Sylfaen" w:eastAsia="Merriweather" w:hAnsi="Sylfaen" w:cs="Sylfaen"/>
          <w:sz w:val="22"/>
          <w:szCs w:val="22"/>
        </w:rPr>
        <w:t>მუხლი</w:t>
      </w:r>
      <w:r w:rsidRPr="009A04B5">
        <w:rPr>
          <w:rFonts w:eastAsia="Merriweather"/>
          <w:sz w:val="22"/>
          <w:szCs w:val="22"/>
        </w:rPr>
        <w:t xml:space="preserve"> 7. </w:t>
      </w:r>
      <w:r w:rsidRPr="009A04B5">
        <w:rPr>
          <w:rFonts w:ascii="Sylfaen" w:eastAsia="Merriweather" w:hAnsi="Sylfaen" w:cs="Sylfaen"/>
          <w:sz w:val="22"/>
          <w:szCs w:val="22"/>
        </w:rPr>
        <w:t>უნივერსიტეტის</w:t>
      </w:r>
      <w:r w:rsidR="009B1EAE" w:rsidRPr="009A04B5">
        <w:rPr>
          <w:rFonts w:eastAsia="Merriweather"/>
          <w:sz w:val="22"/>
          <w:szCs w:val="22"/>
        </w:rPr>
        <w:t xml:space="preserve"> </w:t>
      </w:r>
      <w:r w:rsidR="009B1EAE" w:rsidRPr="009A04B5">
        <w:rPr>
          <w:rFonts w:ascii="Sylfaen" w:eastAsia="Merriweather" w:hAnsi="Sylfaen" w:cs="Sylfaen"/>
          <w:sz w:val="22"/>
          <w:szCs w:val="22"/>
        </w:rPr>
        <w:t>საგანმანათლებლო</w:t>
      </w:r>
      <w:r w:rsidR="009B1EAE" w:rsidRPr="009A04B5">
        <w:rPr>
          <w:rFonts w:eastAsia="Merriweather"/>
          <w:sz w:val="22"/>
          <w:szCs w:val="22"/>
        </w:rPr>
        <w:t xml:space="preserve"> </w:t>
      </w:r>
      <w:r w:rsidR="009B1EAE" w:rsidRPr="009A04B5">
        <w:rPr>
          <w:rFonts w:ascii="Sylfaen" w:eastAsia="Merriweather" w:hAnsi="Sylfaen" w:cs="Sylfaen"/>
          <w:sz w:val="22"/>
          <w:szCs w:val="22"/>
        </w:rPr>
        <w:t>პროგრამაზე</w:t>
      </w:r>
      <w:r w:rsidR="009B1EAE" w:rsidRPr="009A04B5">
        <w:rPr>
          <w:rFonts w:eastAsia="Merriweather"/>
          <w:sz w:val="22"/>
          <w:szCs w:val="22"/>
        </w:rPr>
        <w:t xml:space="preserve"> </w:t>
      </w:r>
      <w:r w:rsidR="009B1EAE" w:rsidRPr="009A04B5">
        <w:rPr>
          <w:rFonts w:ascii="Sylfaen" w:eastAsia="Merriweather" w:hAnsi="Sylfaen" w:cs="Sylfaen"/>
          <w:sz w:val="22"/>
          <w:szCs w:val="22"/>
        </w:rPr>
        <w:t>ჩარიცხული</w:t>
      </w:r>
      <w:r w:rsidRPr="009A04B5">
        <w:rPr>
          <w:rFonts w:eastAsia="Merriweather"/>
          <w:sz w:val="22"/>
          <w:szCs w:val="22"/>
        </w:rPr>
        <w:t xml:space="preserve"> </w:t>
      </w:r>
      <w:r w:rsidRPr="009A04B5">
        <w:rPr>
          <w:rFonts w:ascii="Sylfaen" w:eastAsia="Merriweather" w:hAnsi="Sylfaen" w:cs="Sylfaen"/>
          <w:sz w:val="22"/>
          <w:szCs w:val="22"/>
        </w:rPr>
        <w:t>სტუდენტის</w:t>
      </w:r>
      <w:r w:rsidR="009B1EAE" w:rsidRPr="009A04B5">
        <w:rPr>
          <w:rFonts w:ascii="Sylfaen" w:eastAsia="Merriweather" w:hAnsi="Sylfaen" w:cs="Sylfaen"/>
          <w:sz w:val="22"/>
          <w:szCs w:val="22"/>
        </w:rPr>
        <w:t>თვის</w:t>
      </w:r>
      <w:r w:rsidR="008C663B" w:rsidRPr="009A04B5">
        <w:rPr>
          <w:rFonts w:eastAsia="Merriweather"/>
          <w:sz w:val="22"/>
          <w:szCs w:val="22"/>
        </w:rPr>
        <w:t xml:space="preserve"> </w:t>
      </w:r>
      <w:r w:rsidR="008C663B" w:rsidRPr="009A04B5">
        <w:rPr>
          <w:rFonts w:ascii="Sylfaen" w:eastAsia="Merriweather" w:hAnsi="Sylfaen" w:cs="Sylfaen"/>
          <w:sz w:val="22"/>
          <w:szCs w:val="22"/>
        </w:rPr>
        <w:t>საგანმანათლებლო</w:t>
      </w:r>
      <w:r w:rsidR="008C663B" w:rsidRPr="009A04B5">
        <w:rPr>
          <w:rFonts w:eastAsia="Merriweather"/>
          <w:sz w:val="22"/>
          <w:szCs w:val="22"/>
        </w:rPr>
        <w:t xml:space="preserve"> </w:t>
      </w:r>
      <w:r w:rsidR="008C663B" w:rsidRPr="009A04B5">
        <w:rPr>
          <w:rFonts w:ascii="Sylfaen" w:eastAsia="Merriweather" w:hAnsi="Sylfaen" w:cs="Sylfaen"/>
          <w:sz w:val="22"/>
          <w:szCs w:val="22"/>
        </w:rPr>
        <w:t>პროგრამით</w:t>
      </w:r>
      <w:r w:rsidR="008C663B" w:rsidRPr="009A04B5">
        <w:rPr>
          <w:rFonts w:eastAsia="Merriweather"/>
          <w:sz w:val="22"/>
          <w:szCs w:val="22"/>
        </w:rPr>
        <w:t xml:space="preserve"> </w:t>
      </w:r>
      <w:r w:rsidR="008C663B" w:rsidRPr="009A04B5">
        <w:rPr>
          <w:rFonts w:ascii="Sylfaen" w:eastAsia="Merriweather" w:hAnsi="Sylfaen" w:cs="Sylfaen"/>
          <w:sz w:val="22"/>
          <w:szCs w:val="22"/>
        </w:rPr>
        <w:t>გათვალისწინებული</w:t>
      </w:r>
      <w:r w:rsidR="008C663B" w:rsidRPr="009A04B5">
        <w:rPr>
          <w:rFonts w:eastAsia="Merriweather"/>
          <w:sz w:val="22"/>
          <w:szCs w:val="22"/>
        </w:rPr>
        <w:t xml:space="preserve"> </w:t>
      </w:r>
      <w:r w:rsidR="008C663B" w:rsidRPr="009A04B5">
        <w:rPr>
          <w:rFonts w:ascii="Sylfaen" w:eastAsia="Merriweather" w:hAnsi="Sylfaen" w:cs="Sylfaen"/>
          <w:sz w:val="22"/>
          <w:szCs w:val="22"/>
        </w:rPr>
        <w:t>უცხო</w:t>
      </w:r>
      <w:r w:rsidR="008C663B" w:rsidRPr="009A04B5">
        <w:rPr>
          <w:rFonts w:eastAsia="Merriweather"/>
          <w:sz w:val="22"/>
          <w:szCs w:val="22"/>
        </w:rPr>
        <w:t xml:space="preserve"> </w:t>
      </w:r>
      <w:r w:rsidR="008C663B" w:rsidRPr="009A04B5">
        <w:rPr>
          <w:rFonts w:ascii="Sylfaen" w:eastAsia="Merriweather" w:hAnsi="Sylfaen" w:cs="Sylfaen"/>
          <w:sz w:val="22"/>
          <w:szCs w:val="22"/>
        </w:rPr>
        <w:t>ენის</w:t>
      </w:r>
      <w:r w:rsidR="008C663B" w:rsidRPr="009A04B5">
        <w:rPr>
          <w:rFonts w:eastAsia="Merriweather"/>
          <w:sz w:val="22"/>
          <w:szCs w:val="22"/>
        </w:rPr>
        <w:t xml:space="preserve"> </w:t>
      </w:r>
      <w:r w:rsidR="008C663B" w:rsidRPr="009A04B5">
        <w:rPr>
          <w:rFonts w:ascii="Sylfaen" w:eastAsia="Merriweather" w:hAnsi="Sylfaen" w:cs="Sylfaen"/>
          <w:sz w:val="22"/>
          <w:szCs w:val="22"/>
        </w:rPr>
        <w:t>ცოდნის</w:t>
      </w:r>
      <w:r w:rsidR="008C663B" w:rsidRPr="009A04B5">
        <w:rPr>
          <w:rFonts w:eastAsia="Merriweather"/>
          <w:sz w:val="22"/>
          <w:szCs w:val="22"/>
        </w:rPr>
        <w:t xml:space="preserve"> </w:t>
      </w:r>
      <w:r w:rsidR="008C663B" w:rsidRPr="009A04B5">
        <w:rPr>
          <w:rFonts w:ascii="Sylfaen" w:eastAsia="Merriweather" w:hAnsi="Sylfaen" w:cs="Sylfaen"/>
          <w:sz w:val="22"/>
          <w:szCs w:val="22"/>
        </w:rPr>
        <w:t>დონის</w:t>
      </w:r>
      <w:r w:rsidR="008C663B" w:rsidRPr="009A04B5">
        <w:rPr>
          <w:rFonts w:eastAsia="Merriweather"/>
          <w:sz w:val="22"/>
          <w:szCs w:val="22"/>
        </w:rPr>
        <w:t xml:space="preserve"> </w:t>
      </w:r>
      <w:r w:rsidR="008C663B" w:rsidRPr="009A04B5">
        <w:rPr>
          <w:rFonts w:ascii="Sylfaen" w:eastAsia="Merriweather" w:hAnsi="Sylfaen" w:cs="Sylfaen"/>
          <w:sz w:val="22"/>
          <w:szCs w:val="22"/>
        </w:rPr>
        <w:t>განსაზღვრა</w:t>
      </w:r>
      <w:bookmarkEnd w:id="11"/>
    </w:p>
    <w:p w14:paraId="114C4CC2" w14:textId="2EF1B40B" w:rsidR="009B1EAE" w:rsidRPr="009A04B5" w:rsidRDefault="009B1EAE" w:rsidP="00AF4B22">
      <w:pPr>
        <w:spacing w:after="120" w:line="288" w:lineRule="auto"/>
        <w:ind w:left="274"/>
        <w:jc w:val="both"/>
        <w:rPr>
          <w:rFonts w:ascii="Sylfaen" w:eastAsia="Merriweather" w:hAnsi="Sylfaen" w:cs="Merriweather"/>
          <w:lang w:val="ka-GE"/>
        </w:rPr>
      </w:pPr>
      <w:r w:rsidRPr="009A04B5">
        <w:rPr>
          <w:rFonts w:ascii="Sylfaen" w:eastAsia="Merriweather" w:hAnsi="Sylfaen" w:cs="Merriweather"/>
          <w:lang w:val="ka-GE"/>
        </w:rPr>
        <w:t>1. უნივერსიტ</w:t>
      </w:r>
      <w:r w:rsidR="00B64FDB" w:rsidRPr="009A04B5">
        <w:rPr>
          <w:rFonts w:ascii="Sylfaen" w:eastAsia="Merriweather" w:hAnsi="Sylfaen" w:cs="Merriweather"/>
          <w:lang w:val="ka-GE"/>
        </w:rPr>
        <w:t>ე</w:t>
      </w:r>
      <w:r w:rsidRPr="009A04B5">
        <w:rPr>
          <w:rFonts w:ascii="Sylfaen" w:eastAsia="Merriweather" w:hAnsi="Sylfaen" w:cs="Merriweather"/>
          <w:lang w:val="ka-GE"/>
        </w:rPr>
        <w:t xml:space="preserve">ტის  საგანმანათლებლო პროგრამაზე ჩარიცხული სტუდენტი, რომელიც სწავლობს შესაბამისი საგანმანათლებლო პროგრამით განსაზღვრულ უცხო </w:t>
      </w:r>
      <w:r w:rsidR="008C663B" w:rsidRPr="009A04B5">
        <w:rPr>
          <w:rFonts w:ascii="Sylfaen" w:eastAsia="Merriweather" w:hAnsi="Sylfaen" w:cs="Merriweather"/>
          <w:lang w:val="ka-GE"/>
        </w:rPr>
        <w:t xml:space="preserve">ენას </w:t>
      </w:r>
      <w:r w:rsidRPr="009A04B5">
        <w:rPr>
          <w:rFonts w:ascii="Sylfaen" w:eastAsia="Merriweather" w:hAnsi="Sylfaen" w:cs="Merriweather"/>
          <w:lang w:val="ka-GE"/>
        </w:rPr>
        <w:t>და თვლის, რომ მისი ცოდნა არ შეესაბამება ენის კონკრეტულ დონეზე სწავლას</w:t>
      </w:r>
      <w:r w:rsidR="008C663B" w:rsidRPr="009A04B5">
        <w:rPr>
          <w:rFonts w:ascii="Sylfaen" w:eastAsia="Merriweather" w:hAnsi="Sylfaen" w:cs="Merriweather"/>
          <w:lang w:val="ka-GE"/>
        </w:rPr>
        <w:t>,</w:t>
      </w:r>
      <w:r w:rsidRPr="009A04B5">
        <w:rPr>
          <w:rFonts w:ascii="Sylfaen" w:eastAsia="Merriweather" w:hAnsi="Sylfaen" w:cs="Merriweather"/>
          <w:lang w:val="ka-GE"/>
        </w:rPr>
        <w:t xml:space="preserve"> უფლებამოსილია </w:t>
      </w:r>
      <w:r w:rsidR="00786553">
        <w:rPr>
          <w:rFonts w:ascii="Sylfaen" w:eastAsia="Merriweather" w:hAnsi="Sylfaen" w:cs="Merriweather"/>
          <w:lang w:val="ka-GE"/>
        </w:rPr>
        <w:t xml:space="preserve">სწავლის დაწყებიდან არაუგვიანეს 4 (ოთხი) კვირის ვადაში </w:t>
      </w:r>
      <w:r w:rsidRPr="009A04B5">
        <w:rPr>
          <w:rFonts w:ascii="Sylfaen" w:eastAsia="Merriweather" w:hAnsi="Sylfaen" w:cs="Merriweather"/>
          <w:lang w:val="ka-GE"/>
        </w:rPr>
        <w:t>მიმართოს უნივერსიტეტს უცხო ენის დონის განსაზღვრის</w:t>
      </w:r>
      <w:r w:rsidR="00150A1D">
        <w:rPr>
          <w:rFonts w:ascii="Sylfaen" w:eastAsia="Merriweather" w:hAnsi="Sylfaen" w:cs="Merriweather"/>
          <w:lang w:val="ka-GE"/>
        </w:rPr>
        <w:t>/ცვლილების</w:t>
      </w:r>
      <w:r w:rsidRPr="009A04B5">
        <w:rPr>
          <w:rFonts w:ascii="Sylfaen" w:eastAsia="Merriweather" w:hAnsi="Sylfaen" w:cs="Merriweather"/>
          <w:lang w:val="ka-GE"/>
        </w:rPr>
        <w:t xml:space="preserve"> მიზნით.</w:t>
      </w:r>
    </w:p>
    <w:p w14:paraId="4009CC88" w14:textId="77777777" w:rsidR="008E7FEC" w:rsidRDefault="009B1EAE" w:rsidP="001A1D29">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2. საგანმანათლებლო პროგრამის ფარგლებში </w:t>
      </w:r>
      <w:r w:rsidR="008C663B" w:rsidRPr="009A04B5">
        <w:rPr>
          <w:rFonts w:ascii="Sylfaen" w:eastAsia="Arial Unicode MS" w:hAnsi="Sylfaen" w:cs="Arial Unicode MS"/>
          <w:lang w:val="ka-GE"/>
        </w:rPr>
        <w:t xml:space="preserve">გათვალისწინებული </w:t>
      </w:r>
      <w:r w:rsidRPr="009A04B5">
        <w:rPr>
          <w:rFonts w:ascii="Sylfaen" w:eastAsia="Arial Unicode MS" w:hAnsi="Sylfaen" w:cs="Arial Unicode MS"/>
          <w:lang w:val="ka-GE"/>
        </w:rPr>
        <w:t xml:space="preserve">უცხო ენის </w:t>
      </w:r>
      <w:r w:rsidR="008C663B" w:rsidRPr="009A04B5">
        <w:rPr>
          <w:rFonts w:ascii="Sylfaen" w:eastAsia="Arial Unicode MS" w:hAnsi="Sylfaen" w:cs="Arial Unicode MS"/>
          <w:lang w:val="ka-GE"/>
        </w:rPr>
        <w:t xml:space="preserve">ცოდნის </w:t>
      </w:r>
      <w:r w:rsidRPr="009A04B5">
        <w:rPr>
          <w:rFonts w:ascii="Sylfaen" w:eastAsia="Arial Unicode MS" w:hAnsi="Sylfaen" w:cs="Arial Unicode MS"/>
          <w:lang w:val="ka-GE"/>
        </w:rPr>
        <w:t xml:space="preserve">დონის განსაზღვრა ხორციელდება ენის ფლობის დონის დამდგენი </w:t>
      </w:r>
      <w:r w:rsidR="00202743">
        <w:rPr>
          <w:rFonts w:ascii="Sylfaen" w:eastAsia="Arial Unicode MS" w:hAnsi="Sylfaen" w:cs="Arial Unicode MS"/>
          <w:lang w:val="ka-GE"/>
        </w:rPr>
        <w:t xml:space="preserve">ტესტით. გამოცდა ტარდება ამ წესით დადგენილი წესის შესაბამისად. </w:t>
      </w:r>
    </w:p>
    <w:p w14:paraId="18B9A72B" w14:textId="52F859CB" w:rsidR="009B1EAE" w:rsidRPr="009A04B5" w:rsidRDefault="00940F58" w:rsidP="001A1D29">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3</w:t>
      </w:r>
      <w:r w:rsidR="009B1EAE" w:rsidRPr="009A04B5">
        <w:rPr>
          <w:rFonts w:ascii="Sylfaen" w:eastAsia="Arial Unicode MS" w:hAnsi="Sylfaen" w:cs="Arial Unicode MS"/>
          <w:lang w:val="ka-GE"/>
        </w:rPr>
        <w:t xml:space="preserve">. </w:t>
      </w:r>
      <w:r w:rsidR="00B22F11" w:rsidRPr="009A04B5">
        <w:rPr>
          <w:rFonts w:ascii="Sylfaen" w:eastAsia="Arial Unicode MS" w:hAnsi="Sylfaen" w:cs="Arial Unicode MS"/>
          <w:lang w:val="ka-GE"/>
        </w:rPr>
        <w:t>საგანმანათლებლო პროგრამაზე სწავლის დროს, თუ სტუდენტმა საგანმანთლებლო პროგრამის უცხო ენის ცოდნის დონე დაადასტურა</w:t>
      </w:r>
      <w:r w:rsidR="009B1EAE" w:rsidRPr="009A04B5">
        <w:rPr>
          <w:rFonts w:ascii="Sylfaen" w:eastAsia="Arial Unicode MS" w:hAnsi="Sylfaen" w:cs="Arial Unicode MS"/>
          <w:lang w:val="ka-GE"/>
        </w:rPr>
        <w:t xml:space="preserve"> ამ წესის მე-</w:t>
      </w:r>
      <w:r w:rsidR="00B22F11" w:rsidRPr="009A04B5">
        <w:rPr>
          <w:rFonts w:ascii="Sylfaen" w:eastAsia="Arial Unicode MS" w:hAnsi="Sylfaen" w:cs="Arial Unicode MS"/>
          <w:lang w:val="ka-GE"/>
        </w:rPr>
        <w:t>8</w:t>
      </w:r>
      <w:r w:rsidR="009B1EAE" w:rsidRPr="009A04B5">
        <w:rPr>
          <w:rFonts w:ascii="Sylfaen" w:eastAsia="Arial Unicode MS" w:hAnsi="Sylfaen" w:cs="Arial Unicode MS"/>
          <w:lang w:val="ka-GE"/>
        </w:rPr>
        <w:t xml:space="preserve"> მუხლით განსაზღვრული საერთაშორისო სერტიფიკატის</w:t>
      </w:r>
      <w:r w:rsidR="00B22F11" w:rsidRPr="009A04B5">
        <w:rPr>
          <w:rFonts w:ascii="Sylfaen" w:eastAsia="Arial Unicode MS" w:hAnsi="Sylfaen" w:cs="Arial Unicode MS"/>
          <w:lang w:val="ka-GE"/>
        </w:rPr>
        <w:t xml:space="preserve"> მოპოვებით, ის უფლებამოსილია მიმართოს </w:t>
      </w:r>
      <w:r w:rsidR="003E3BEF" w:rsidRPr="009A04B5">
        <w:rPr>
          <w:rFonts w:ascii="Sylfaen" w:eastAsia="Arial Unicode MS" w:hAnsi="Sylfaen" w:cs="Arial Unicode MS"/>
          <w:lang w:val="ka-GE"/>
        </w:rPr>
        <w:t>უნივე</w:t>
      </w:r>
      <w:r w:rsidR="00B22F11" w:rsidRPr="009A04B5">
        <w:rPr>
          <w:rFonts w:ascii="Sylfaen" w:eastAsia="Arial Unicode MS" w:hAnsi="Sylfaen" w:cs="Arial Unicode MS"/>
          <w:lang w:val="ka-GE"/>
        </w:rPr>
        <w:t>რსიტეტს განცხადებით, წარმოადგინოს შესაბამისი უცხო ენის დონის დამადასტურებელი საერთაშორისო სერთიფიკატი, რის საფუძველზე</w:t>
      </w:r>
      <w:r w:rsidR="008C663B" w:rsidRPr="009A04B5">
        <w:rPr>
          <w:rFonts w:ascii="Sylfaen" w:eastAsia="Arial Unicode MS" w:hAnsi="Sylfaen" w:cs="Arial Unicode MS"/>
          <w:lang w:val="ka-GE"/>
        </w:rPr>
        <w:t>,</w:t>
      </w:r>
      <w:r w:rsidR="00B22F11" w:rsidRPr="009A04B5">
        <w:rPr>
          <w:rFonts w:ascii="Sylfaen" w:eastAsia="Arial Unicode MS" w:hAnsi="Sylfaen" w:cs="Arial Unicode MS"/>
          <w:lang w:val="ka-GE"/>
        </w:rPr>
        <w:t xml:space="preserve"> შესაბამისი ფაკულტეტის დეკანის სამსახურებრივი ბარათის </w:t>
      </w:r>
      <w:r w:rsidR="008C663B" w:rsidRPr="009A04B5">
        <w:rPr>
          <w:rFonts w:ascii="Sylfaen" w:eastAsia="Arial Unicode MS" w:hAnsi="Sylfaen" w:cs="Arial Unicode MS"/>
          <w:lang w:val="ka-GE"/>
        </w:rPr>
        <w:t>თანახმად</w:t>
      </w:r>
      <w:r w:rsidR="00B22F11" w:rsidRPr="009A04B5">
        <w:rPr>
          <w:rFonts w:ascii="Sylfaen" w:eastAsia="Arial Unicode MS" w:hAnsi="Sylfaen" w:cs="Arial Unicode MS"/>
          <w:lang w:val="ka-GE"/>
        </w:rPr>
        <w:t xml:space="preserve">, რექტორის სამართლებრივი აქტით შექმნილი კომისია იმსჯელებს სტუდენტისთვის უცხო ენის შესაბამისი დონიდან სწავლის გაგრძელების </w:t>
      </w:r>
      <w:r w:rsidR="00841A69" w:rsidRPr="009A04B5">
        <w:rPr>
          <w:rFonts w:ascii="Sylfaen" w:hAnsi="Sylfaen"/>
          <w:lang w:val="ka-GE"/>
        </w:rPr>
        <w:t xml:space="preserve">ან უცხო ენის კომპონენტისგან განთავისუფლების </w:t>
      </w:r>
      <w:r w:rsidR="00B22F11" w:rsidRPr="009A04B5">
        <w:rPr>
          <w:rFonts w:ascii="Sylfaen" w:eastAsia="Arial Unicode MS" w:hAnsi="Sylfaen" w:cs="Arial Unicode MS"/>
          <w:lang w:val="ka-GE"/>
        </w:rPr>
        <w:t>შესახებ</w:t>
      </w:r>
      <w:r w:rsidR="008C663B" w:rsidRPr="009A04B5">
        <w:rPr>
          <w:rFonts w:ascii="Sylfaen" w:eastAsia="Arial Unicode MS" w:hAnsi="Sylfaen" w:cs="Arial Unicode MS"/>
          <w:lang w:val="ka-GE"/>
        </w:rPr>
        <w:t>.</w:t>
      </w:r>
    </w:p>
    <w:p w14:paraId="59316B00" w14:textId="77777777" w:rsidR="009B1EAE" w:rsidRPr="009A04B5" w:rsidRDefault="009B1EAE" w:rsidP="00AF4B22">
      <w:pPr>
        <w:spacing w:after="120" w:line="288" w:lineRule="auto"/>
        <w:ind w:left="274"/>
        <w:jc w:val="both"/>
        <w:rPr>
          <w:rFonts w:ascii="Sylfaen" w:eastAsia="Merriweather" w:hAnsi="Sylfaen" w:cs="Merriweather"/>
          <w:b/>
          <w:sz w:val="14"/>
          <w:szCs w:val="14"/>
          <w:lang w:val="ka-GE"/>
        </w:rPr>
      </w:pPr>
    </w:p>
    <w:p w14:paraId="5ECDF1B3" w14:textId="4087BBF0" w:rsidR="00CD3582" w:rsidRPr="009A04B5" w:rsidRDefault="007E60FC" w:rsidP="00AF4B22">
      <w:pPr>
        <w:pStyle w:val="Heading1"/>
        <w:spacing w:before="0" w:after="120" w:line="288" w:lineRule="auto"/>
        <w:ind w:left="274"/>
        <w:rPr>
          <w:sz w:val="22"/>
          <w:szCs w:val="22"/>
        </w:rPr>
      </w:pPr>
      <w:bookmarkStart w:id="12" w:name="_Toc80367495"/>
      <w:r w:rsidRPr="009A04B5">
        <w:rPr>
          <w:rFonts w:ascii="Sylfaen" w:hAnsi="Sylfaen" w:cs="Sylfaen"/>
          <w:sz w:val="22"/>
          <w:szCs w:val="22"/>
        </w:rPr>
        <w:lastRenderedPageBreak/>
        <w:t>მუხლი</w:t>
      </w:r>
      <w:r w:rsidR="00C9305E" w:rsidRPr="009A04B5">
        <w:rPr>
          <w:sz w:val="22"/>
          <w:szCs w:val="22"/>
        </w:rPr>
        <w:t xml:space="preserve"> </w:t>
      </w:r>
      <w:r w:rsidR="005C58B7" w:rsidRPr="009A04B5">
        <w:rPr>
          <w:sz w:val="22"/>
          <w:szCs w:val="22"/>
        </w:rPr>
        <w:t>8</w:t>
      </w:r>
      <w:r w:rsidRPr="009A04B5">
        <w:rPr>
          <w:sz w:val="22"/>
          <w:szCs w:val="22"/>
        </w:rPr>
        <w:t xml:space="preserve">. </w:t>
      </w:r>
      <w:r w:rsidRPr="009A04B5">
        <w:rPr>
          <w:rFonts w:ascii="Sylfaen" w:hAnsi="Sylfaen" w:cs="Sylfaen"/>
          <w:sz w:val="22"/>
          <w:szCs w:val="22"/>
        </w:rPr>
        <w:t>საერთაშორისო</w:t>
      </w:r>
      <w:r w:rsidRPr="009A04B5">
        <w:rPr>
          <w:sz w:val="22"/>
          <w:szCs w:val="22"/>
        </w:rPr>
        <w:t xml:space="preserve"> </w:t>
      </w:r>
      <w:r w:rsidRPr="009A04B5">
        <w:rPr>
          <w:rFonts w:ascii="Sylfaen" w:hAnsi="Sylfaen" w:cs="Sylfaen"/>
          <w:sz w:val="22"/>
          <w:szCs w:val="22"/>
        </w:rPr>
        <w:t>სერთიფიკატის</w:t>
      </w:r>
      <w:r w:rsidR="00473BA3" w:rsidRPr="009A04B5">
        <w:rPr>
          <w:sz w:val="22"/>
          <w:szCs w:val="22"/>
        </w:rPr>
        <w:t xml:space="preserve"> </w:t>
      </w:r>
      <w:r w:rsidR="00473BA3" w:rsidRPr="009A04B5">
        <w:rPr>
          <w:rFonts w:ascii="Sylfaen" w:hAnsi="Sylfaen" w:cs="Sylfaen"/>
          <w:sz w:val="22"/>
          <w:szCs w:val="22"/>
        </w:rPr>
        <w:t>შესაბამისობა</w:t>
      </w:r>
      <w:r w:rsidRPr="009A04B5">
        <w:rPr>
          <w:sz w:val="22"/>
          <w:szCs w:val="22"/>
        </w:rPr>
        <w:t xml:space="preserve"> </w:t>
      </w:r>
      <w:r w:rsidRPr="009A04B5">
        <w:rPr>
          <w:rFonts w:ascii="Sylfaen" w:hAnsi="Sylfaen" w:cs="Sylfaen"/>
          <w:sz w:val="22"/>
          <w:szCs w:val="22"/>
        </w:rPr>
        <w:t>საგანმანათლებლო</w:t>
      </w:r>
      <w:r w:rsidRPr="009A04B5">
        <w:rPr>
          <w:sz w:val="22"/>
          <w:szCs w:val="22"/>
        </w:rPr>
        <w:t xml:space="preserve"> </w:t>
      </w:r>
      <w:r w:rsidR="00473BA3" w:rsidRPr="009A04B5">
        <w:rPr>
          <w:rFonts w:ascii="Sylfaen" w:hAnsi="Sylfaen" w:cs="Sylfaen"/>
          <w:sz w:val="22"/>
          <w:szCs w:val="22"/>
        </w:rPr>
        <w:t>პროგრამის</w:t>
      </w:r>
      <w:r w:rsidR="00473BA3" w:rsidRPr="009A04B5">
        <w:rPr>
          <w:sz w:val="22"/>
          <w:szCs w:val="22"/>
        </w:rPr>
        <w:t xml:space="preserve"> </w:t>
      </w:r>
      <w:r w:rsidR="00473BA3" w:rsidRPr="009A04B5">
        <w:rPr>
          <w:rFonts w:ascii="Sylfaen" w:hAnsi="Sylfaen" w:cs="Sylfaen"/>
          <w:sz w:val="22"/>
          <w:szCs w:val="22"/>
        </w:rPr>
        <w:t>ენის</w:t>
      </w:r>
      <w:r w:rsidR="00473BA3" w:rsidRPr="009A04B5">
        <w:rPr>
          <w:sz w:val="22"/>
          <w:szCs w:val="22"/>
        </w:rPr>
        <w:t xml:space="preserve"> </w:t>
      </w:r>
      <w:r w:rsidR="000F175E" w:rsidRPr="009A04B5">
        <w:rPr>
          <w:rFonts w:ascii="Sylfaen" w:hAnsi="Sylfaen" w:cs="Sylfaen"/>
          <w:sz w:val="22"/>
          <w:szCs w:val="22"/>
        </w:rPr>
        <w:t>ან</w:t>
      </w:r>
      <w:r w:rsidR="000F175E" w:rsidRPr="009A04B5">
        <w:rPr>
          <w:sz w:val="22"/>
          <w:szCs w:val="22"/>
        </w:rPr>
        <w:t xml:space="preserve"> </w:t>
      </w:r>
      <w:r w:rsidR="000F175E" w:rsidRPr="009A04B5">
        <w:rPr>
          <w:rFonts w:ascii="Sylfaen" w:hAnsi="Sylfaen" w:cs="Sylfaen"/>
          <w:sz w:val="22"/>
          <w:szCs w:val="22"/>
        </w:rPr>
        <w:t>საგანმანათლებლო</w:t>
      </w:r>
      <w:r w:rsidR="000F175E" w:rsidRPr="009A04B5">
        <w:rPr>
          <w:sz w:val="22"/>
          <w:szCs w:val="22"/>
        </w:rPr>
        <w:t xml:space="preserve"> </w:t>
      </w:r>
      <w:r w:rsidR="000F175E" w:rsidRPr="009A04B5">
        <w:rPr>
          <w:rFonts w:ascii="Sylfaen" w:hAnsi="Sylfaen" w:cs="Sylfaen"/>
          <w:sz w:val="22"/>
          <w:szCs w:val="22"/>
        </w:rPr>
        <w:t>პროგრამის</w:t>
      </w:r>
      <w:r w:rsidR="000F175E" w:rsidRPr="009A04B5">
        <w:rPr>
          <w:sz w:val="22"/>
          <w:szCs w:val="22"/>
        </w:rPr>
        <w:t xml:space="preserve"> </w:t>
      </w:r>
      <w:r w:rsidR="000F175E" w:rsidRPr="009A04B5">
        <w:rPr>
          <w:rFonts w:ascii="Sylfaen" w:hAnsi="Sylfaen" w:cs="Sylfaen"/>
          <w:sz w:val="22"/>
          <w:szCs w:val="22"/>
        </w:rPr>
        <w:t>უცხო</w:t>
      </w:r>
      <w:r w:rsidR="000F175E" w:rsidRPr="009A04B5">
        <w:rPr>
          <w:sz w:val="22"/>
          <w:szCs w:val="22"/>
        </w:rPr>
        <w:t xml:space="preserve"> </w:t>
      </w:r>
      <w:r w:rsidR="000F175E" w:rsidRPr="009A04B5">
        <w:rPr>
          <w:rFonts w:ascii="Sylfaen" w:hAnsi="Sylfaen" w:cs="Sylfaen"/>
          <w:sz w:val="22"/>
          <w:szCs w:val="22"/>
        </w:rPr>
        <w:t>ენის</w:t>
      </w:r>
      <w:r w:rsidR="000F175E" w:rsidRPr="009A04B5">
        <w:rPr>
          <w:sz w:val="22"/>
          <w:szCs w:val="22"/>
        </w:rPr>
        <w:t xml:space="preserve"> </w:t>
      </w:r>
      <w:r w:rsidR="000F175E" w:rsidRPr="009A04B5">
        <w:rPr>
          <w:rFonts w:ascii="Sylfaen" w:hAnsi="Sylfaen" w:cs="Sylfaen"/>
          <w:sz w:val="22"/>
          <w:szCs w:val="22"/>
        </w:rPr>
        <w:t>კომპონენტის</w:t>
      </w:r>
      <w:r w:rsidR="000F175E" w:rsidRPr="009A04B5">
        <w:rPr>
          <w:sz w:val="22"/>
          <w:szCs w:val="22"/>
        </w:rPr>
        <w:t xml:space="preserve"> </w:t>
      </w:r>
      <w:r w:rsidRPr="009A04B5">
        <w:rPr>
          <w:rFonts w:ascii="Sylfaen" w:hAnsi="Sylfaen" w:cs="Sylfaen"/>
          <w:sz w:val="22"/>
          <w:szCs w:val="22"/>
        </w:rPr>
        <w:t>დონესთან</w:t>
      </w:r>
      <w:bookmarkEnd w:id="12"/>
      <w:r w:rsidRPr="009A04B5">
        <w:rPr>
          <w:sz w:val="22"/>
          <w:szCs w:val="22"/>
        </w:rPr>
        <w:t xml:space="preserve">  </w:t>
      </w:r>
    </w:p>
    <w:p w14:paraId="119311DC" w14:textId="5D65F773" w:rsidR="00CD3582" w:rsidRPr="00911FAC" w:rsidRDefault="00473BA3" w:rsidP="00AF4B22">
      <w:pPr>
        <w:spacing w:after="120" w:line="288" w:lineRule="auto"/>
        <w:ind w:left="274"/>
        <w:jc w:val="both"/>
        <w:rPr>
          <w:rFonts w:ascii="Sylfaen" w:eastAsia="Arial Unicode MS" w:hAnsi="Sylfaen" w:cs="Arial Unicode MS"/>
          <w:sz w:val="24"/>
          <w:szCs w:val="24"/>
          <w:lang w:val="ka-GE"/>
        </w:rPr>
      </w:pPr>
      <w:r w:rsidRPr="00AF4B22">
        <w:rPr>
          <w:rFonts w:ascii="Sylfaen" w:eastAsia="Arial Unicode MS" w:hAnsi="Sylfaen" w:cs="Arial Unicode MS"/>
          <w:lang w:val="ka-GE"/>
        </w:rPr>
        <w:t xml:space="preserve">1. </w:t>
      </w:r>
      <w:r w:rsidR="00CD3582" w:rsidRPr="00AF4B22">
        <w:rPr>
          <w:rFonts w:ascii="Sylfaen" w:eastAsia="Arial Unicode MS" w:hAnsi="Sylfaen" w:cs="Arial Unicode MS"/>
          <w:lang w:val="ka-GE"/>
        </w:rPr>
        <w:t>სტუდენტი</w:t>
      </w:r>
      <w:r w:rsidR="000F175E" w:rsidRPr="00AF4B22">
        <w:rPr>
          <w:rFonts w:ascii="Sylfaen" w:eastAsia="Arial Unicode MS" w:hAnsi="Sylfaen" w:cs="Arial Unicode MS"/>
          <w:lang w:val="ka-GE"/>
        </w:rPr>
        <w:t>/აბიტურიენტი</w:t>
      </w:r>
      <w:r w:rsidR="00CD3582" w:rsidRPr="00AF4B22">
        <w:rPr>
          <w:rFonts w:ascii="Sylfaen" w:eastAsia="Arial Unicode MS" w:hAnsi="Sylfaen" w:cs="Arial Unicode MS"/>
          <w:lang w:val="ka-GE"/>
        </w:rPr>
        <w:t xml:space="preserve"> უფლებამოსილია ენობრივი კომპეტენციის დონის დასადგენად წარმოადგინოს შესაბამისი საერთაშორისო სერტიფიკატი (TOEIC, TOEFL, IELTS, Cambridge Exam). სერტიფიკატით დადასტურებული ენობრივი კომპეტენციის დონე საუნივერსიტეტო სწავლების დონეს შეესაბამება შემდეგი ცხრილის შესაბამისად:</w:t>
      </w:r>
    </w:p>
    <w:p w14:paraId="1DBE43AF" w14:textId="77777777" w:rsidR="00CD3582" w:rsidRPr="00911FAC" w:rsidRDefault="00CD3582" w:rsidP="000F175E">
      <w:pPr>
        <w:spacing w:after="120" w:line="288" w:lineRule="auto"/>
        <w:jc w:val="both"/>
        <w:rPr>
          <w:rFonts w:ascii="Sylfaen" w:eastAsia="Merriweather" w:hAnsi="Sylfaen" w:cs="Merriweather"/>
          <w:b/>
          <w:sz w:val="24"/>
          <w:szCs w:val="24"/>
          <w:lang w:val="ka-GE"/>
        </w:rPr>
      </w:pPr>
    </w:p>
    <w:tbl>
      <w:tblPr>
        <w:tblStyle w:val="TableGrid"/>
        <w:tblW w:w="0" w:type="auto"/>
        <w:tblInd w:w="274" w:type="dxa"/>
        <w:tblLook w:val="04A0" w:firstRow="1" w:lastRow="0" w:firstColumn="1" w:lastColumn="0" w:noHBand="0" w:noVBand="1"/>
      </w:tblPr>
      <w:tblGrid>
        <w:gridCol w:w="1568"/>
        <w:gridCol w:w="1567"/>
        <w:gridCol w:w="1567"/>
        <w:gridCol w:w="1567"/>
        <w:gridCol w:w="1567"/>
        <w:gridCol w:w="2000"/>
      </w:tblGrid>
      <w:tr w:rsidR="00803F8F" w14:paraId="1AE6739A" w14:textId="77777777" w:rsidTr="00803F8F">
        <w:tc>
          <w:tcPr>
            <w:tcW w:w="1568" w:type="dxa"/>
          </w:tcPr>
          <w:p w14:paraId="6D805957" w14:textId="75B5A9FA" w:rsidR="00803F8F" w:rsidRPr="00803F8F" w:rsidRDefault="00803F8F" w:rsidP="00803F8F">
            <w:pPr>
              <w:pStyle w:val="Heading1"/>
              <w:spacing w:before="0" w:after="120" w:line="288" w:lineRule="auto"/>
              <w:outlineLvl w:val="0"/>
              <w:rPr>
                <w:rFonts w:ascii="Sylfaen" w:hAnsi="Sylfaen" w:cs="Sylfaen"/>
                <w:sz w:val="22"/>
                <w:szCs w:val="22"/>
              </w:rPr>
            </w:pPr>
            <w:bookmarkStart w:id="13" w:name="_Toc4676271"/>
            <w:r w:rsidRPr="00803F8F">
              <w:rPr>
                <w:rFonts w:ascii="Sylfaen" w:eastAsia="Arial Unicode MS" w:hAnsi="Sylfaen" w:cs="Arial Unicode MS"/>
                <w:sz w:val="22"/>
                <w:szCs w:val="22"/>
                <w:lang w:val="ka-GE"/>
              </w:rPr>
              <w:br w:type="page"/>
            </w:r>
            <w:bookmarkStart w:id="14" w:name="_Toc80367496"/>
            <w:r w:rsidRPr="00803F8F">
              <w:rPr>
                <w:rFonts w:ascii="Sylfaen" w:eastAsia="Arial" w:hAnsi="Sylfaen" w:cs="Arial"/>
                <w:b/>
                <w:sz w:val="22"/>
                <w:szCs w:val="22"/>
                <w:lang w:val="ka-GE"/>
              </w:rPr>
              <w:t>TOEIC</w:t>
            </w:r>
            <w:r w:rsidR="00D77140">
              <w:rPr>
                <w:rStyle w:val="FootnoteReference"/>
                <w:rFonts w:ascii="Sylfaen" w:eastAsia="Arial" w:hAnsi="Sylfaen" w:cs="Arial"/>
                <w:b/>
                <w:sz w:val="22"/>
                <w:szCs w:val="22"/>
                <w:lang w:val="ka-GE"/>
              </w:rPr>
              <w:footnoteReference w:id="11"/>
            </w:r>
            <w:bookmarkEnd w:id="14"/>
          </w:p>
        </w:tc>
        <w:tc>
          <w:tcPr>
            <w:tcW w:w="1567" w:type="dxa"/>
          </w:tcPr>
          <w:p w14:paraId="6FF05284" w14:textId="1B7009BC" w:rsidR="00803F8F" w:rsidRPr="00803F8F" w:rsidRDefault="00803F8F" w:rsidP="00803F8F">
            <w:pPr>
              <w:pStyle w:val="Heading1"/>
              <w:spacing w:before="0" w:after="120" w:line="288" w:lineRule="auto"/>
              <w:outlineLvl w:val="0"/>
              <w:rPr>
                <w:rFonts w:ascii="Sylfaen" w:hAnsi="Sylfaen" w:cs="Sylfaen"/>
                <w:sz w:val="22"/>
                <w:szCs w:val="22"/>
              </w:rPr>
            </w:pPr>
            <w:bookmarkStart w:id="15" w:name="_Toc80367497"/>
            <w:r w:rsidRPr="00803F8F">
              <w:rPr>
                <w:rFonts w:ascii="Sylfaen" w:eastAsia="Arial" w:hAnsi="Sylfaen" w:cs="Arial"/>
                <w:b/>
                <w:sz w:val="22"/>
                <w:szCs w:val="22"/>
                <w:lang w:val="ka-GE"/>
              </w:rPr>
              <w:t>TOEFL</w:t>
            </w:r>
            <w:r w:rsidRPr="00803F8F">
              <w:rPr>
                <w:rFonts w:ascii="Sylfaen" w:eastAsia="Arial" w:hAnsi="Sylfaen" w:cs="Arial"/>
                <w:b/>
                <w:sz w:val="22"/>
                <w:szCs w:val="22"/>
                <w:lang w:val="ka-GE"/>
              </w:rPr>
              <w:br/>
            </w:r>
            <w:r w:rsidRPr="00803F8F">
              <w:rPr>
                <w:rFonts w:ascii="Sylfaen" w:eastAsia="Arial" w:hAnsi="Sylfaen" w:cs="Arial"/>
                <w:b/>
                <w:sz w:val="22"/>
                <w:szCs w:val="22"/>
              </w:rPr>
              <w:t>ITP</w:t>
            </w:r>
            <w:r w:rsidR="00D77140">
              <w:rPr>
                <w:rStyle w:val="FootnoteReference"/>
                <w:rFonts w:ascii="Sylfaen" w:eastAsia="Arial" w:hAnsi="Sylfaen" w:cs="Arial"/>
                <w:b/>
                <w:sz w:val="22"/>
                <w:szCs w:val="22"/>
              </w:rPr>
              <w:footnoteReference w:id="12"/>
            </w:r>
            <w:bookmarkEnd w:id="15"/>
          </w:p>
        </w:tc>
        <w:tc>
          <w:tcPr>
            <w:tcW w:w="1567" w:type="dxa"/>
          </w:tcPr>
          <w:p w14:paraId="719A9227" w14:textId="4C8D08D0" w:rsidR="00803F8F" w:rsidRPr="00803F8F" w:rsidRDefault="00803F8F" w:rsidP="00803F8F">
            <w:pPr>
              <w:pStyle w:val="Heading1"/>
              <w:spacing w:before="0" w:after="120" w:line="288" w:lineRule="auto"/>
              <w:outlineLvl w:val="0"/>
              <w:rPr>
                <w:rFonts w:ascii="Sylfaen" w:hAnsi="Sylfaen" w:cs="Sylfaen"/>
                <w:sz w:val="22"/>
                <w:szCs w:val="22"/>
              </w:rPr>
            </w:pPr>
            <w:bookmarkStart w:id="16" w:name="_Toc80367498"/>
            <w:r w:rsidRPr="00803F8F">
              <w:rPr>
                <w:rFonts w:ascii="Sylfaen" w:eastAsia="Arial" w:hAnsi="Sylfaen" w:cs="Arial"/>
                <w:b/>
                <w:sz w:val="22"/>
                <w:szCs w:val="22"/>
                <w:lang w:val="ka-GE"/>
              </w:rPr>
              <w:t>TOEFL</w:t>
            </w:r>
            <w:r w:rsidRPr="00803F8F">
              <w:rPr>
                <w:rFonts w:ascii="Sylfaen" w:eastAsia="Arial" w:hAnsi="Sylfaen" w:cs="Arial"/>
                <w:b/>
                <w:sz w:val="22"/>
                <w:szCs w:val="22"/>
                <w:lang w:val="ka-GE"/>
              </w:rPr>
              <w:br/>
              <w:t>IBT</w:t>
            </w:r>
            <w:r w:rsidR="00D77140">
              <w:rPr>
                <w:rStyle w:val="FootnoteReference"/>
                <w:rFonts w:ascii="Sylfaen" w:eastAsia="Arial" w:hAnsi="Sylfaen" w:cs="Arial"/>
                <w:b/>
                <w:sz w:val="22"/>
                <w:szCs w:val="22"/>
                <w:lang w:val="ka-GE"/>
              </w:rPr>
              <w:footnoteReference w:id="13"/>
            </w:r>
            <w:bookmarkEnd w:id="16"/>
          </w:p>
        </w:tc>
        <w:tc>
          <w:tcPr>
            <w:tcW w:w="1567" w:type="dxa"/>
          </w:tcPr>
          <w:p w14:paraId="51E5DA47" w14:textId="2C19F56D" w:rsidR="00803F8F" w:rsidRPr="00803F8F" w:rsidRDefault="00803F8F" w:rsidP="00803F8F">
            <w:pPr>
              <w:pStyle w:val="Heading1"/>
              <w:spacing w:before="0" w:after="120" w:line="288" w:lineRule="auto"/>
              <w:outlineLvl w:val="0"/>
              <w:rPr>
                <w:rFonts w:ascii="Sylfaen" w:hAnsi="Sylfaen" w:cs="Sylfaen"/>
                <w:sz w:val="22"/>
                <w:szCs w:val="22"/>
              </w:rPr>
            </w:pPr>
            <w:bookmarkStart w:id="17" w:name="_Toc80367499"/>
            <w:r w:rsidRPr="00803F8F">
              <w:rPr>
                <w:rFonts w:ascii="Sylfaen" w:eastAsia="Arial" w:hAnsi="Sylfaen" w:cs="Arial"/>
                <w:b/>
                <w:sz w:val="22"/>
                <w:szCs w:val="22"/>
                <w:lang w:val="ka-GE"/>
              </w:rPr>
              <w:t>IELTS</w:t>
            </w:r>
            <w:r w:rsidR="00D77140">
              <w:rPr>
                <w:rStyle w:val="FootnoteReference"/>
                <w:rFonts w:ascii="Sylfaen" w:eastAsia="Arial" w:hAnsi="Sylfaen" w:cs="Arial"/>
                <w:b/>
                <w:sz w:val="22"/>
                <w:szCs w:val="22"/>
                <w:lang w:val="ka-GE"/>
              </w:rPr>
              <w:footnoteReference w:id="14"/>
            </w:r>
            <w:bookmarkEnd w:id="17"/>
          </w:p>
        </w:tc>
        <w:tc>
          <w:tcPr>
            <w:tcW w:w="1567" w:type="dxa"/>
          </w:tcPr>
          <w:p w14:paraId="79F3B639" w14:textId="2A9A0D0F" w:rsidR="00803F8F" w:rsidRPr="00803F8F" w:rsidRDefault="00803F8F" w:rsidP="00803F8F">
            <w:pPr>
              <w:pStyle w:val="Heading1"/>
              <w:spacing w:before="0" w:after="120" w:line="288" w:lineRule="auto"/>
              <w:outlineLvl w:val="0"/>
              <w:rPr>
                <w:rFonts w:ascii="Sylfaen" w:hAnsi="Sylfaen" w:cs="Sylfaen"/>
                <w:sz w:val="22"/>
                <w:szCs w:val="22"/>
              </w:rPr>
            </w:pPr>
            <w:bookmarkStart w:id="18" w:name="_Toc80367500"/>
            <w:r w:rsidRPr="00803F8F">
              <w:rPr>
                <w:rFonts w:ascii="Sylfaen" w:eastAsia="Arial" w:hAnsi="Sylfaen" w:cs="Arial"/>
                <w:b/>
                <w:sz w:val="22"/>
                <w:szCs w:val="22"/>
                <w:lang w:val="ka-GE"/>
              </w:rPr>
              <w:t>Cambridge Exam</w:t>
            </w:r>
            <w:r w:rsidR="00EF2E84">
              <w:rPr>
                <w:rStyle w:val="FootnoteReference"/>
                <w:rFonts w:ascii="Sylfaen" w:eastAsia="Arial" w:hAnsi="Sylfaen" w:cs="Arial"/>
                <w:b/>
                <w:sz w:val="22"/>
                <w:szCs w:val="22"/>
                <w:lang w:val="ka-GE"/>
              </w:rPr>
              <w:footnoteReference w:id="15"/>
            </w:r>
            <w:bookmarkEnd w:id="18"/>
          </w:p>
        </w:tc>
        <w:tc>
          <w:tcPr>
            <w:tcW w:w="2000" w:type="dxa"/>
          </w:tcPr>
          <w:p w14:paraId="5ACC0974" w14:textId="77777777" w:rsidR="00803F8F" w:rsidRPr="00803F8F" w:rsidRDefault="00803F8F" w:rsidP="00724910">
            <w:pPr>
              <w:rPr>
                <w:rFonts w:ascii="Sylfaen" w:eastAsia="Merriweather" w:hAnsi="Sylfaen" w:cs="Merriweather"/>
                <w:lang w:val="ka-GE"/>
              </w:rPr>
            </w:pPr>
            <w:r w:rsidRPr="00803F8F">
              <w:rPr>
                <w:rFonts w:ascii="Sylfaen" w:eastAsia="Arial" w:hAnsi="Sylfaen" w:cs="Arial"/>
                <w:b/>
                <w:lang w:val="ka-GE"/>
              </w:rPr>
              <w:t>CEFR</w:t>
            </w:r>
            <w:r w:rsidRPr="00803F8F">
              <w:rPr>
                <w:rFonts w:ascii="Sylfaen" w:eastAsia="Merriweather" w:hAnsi="Sylfaen" w:cs="Merriweather"/>
                <w:b/>
                <w:lang w:val="ka-GE"/>
              </w:rPr>
              <w:t xml:space="preserve"> /</w:t>
            </w:r>
          </w:p>
          <w:p w14:paraId="15A2A025" w14:textId="609385C6" w:rsidR="00803F8F" w:rsidRPr="00803F8F" w:rsidRDefault="00803F8F" w:rsidP="00803F8F">
            <w:pPr>
              <w:pStyle w:val="Heading1"/>
              <w:spacing w:before="0" w:after="120" w:line="288" w:lineRule="auto"/>
              <w:outlineLvl w:val="0"/>
              <w:rPr>
                <w:rFonts w:ascii="Sylfaen" w:hAnsi="Sylfaen" w:cs="Sylfaen"/>
                <w:sz w:val="22"/>
                <w:szCs w:val="22"/>
              </w:rPr>
            </w:pPr>
            <w:bookmarkStart w:id="19" w:name="_Toc80367501"/>
            <w:r w:rsidRPr="00803F8F">
              <w:rPr>
                <w:rFonts w:ascii="Sylfaen" w:eastAsia="Arial Unicode MS" w:hAnsi="Sylfaen" w:cs="Arial Unicode MS"/>
                <w:b/>
                <w:sz w:val="22"/>
                <w:szCs w:val="22"/>
                <w:lang w:val="ka-GE"/>
              </w:rPr>
              <w:t>საუნივერსიტეტო სასწავლო კურსი</w:t>
            </w:r>
            <w:bookmarkEnd w:id="19"/>
          </w:p>
        </w:tc>
      </w:tr>
      <w:tr w:rsidR="00803F8F" w14:paraId="2B86EA76" w14:textId="77777777" w:rsidTr="00803F8F">
        <w:tc>
          <w:tcPr>
            <w:tcW w:w="1568" w:type="dxa"/>
          </w:tcPr>
          <w:p w14:paraId="15ED8B5A" w14:textId="15FD2C97" w:rsidR="00803F8F" w:rsidRPr="00803F8F" w:rsidRDefault="00803F8F" w:rsidP="00803F8F">
            <w:pPr>
              <w:pStyle w:val="Heading1"/>
              <w:spacing w:before="0" w:after="120" w:line="288" w:lineRule="auto"/>
              <w:outlineLvl w:val="0"/>
              <w:rPr>
                <w:rFonts w:ascii="Sylfaen" w:hAnsi="Sylfaen" w:cs="Sylfaen"/>
                <w:sz w:val="22"/>
                <w:szCs w:val="22"/>
              </w:rPr>
            </w:pPr>
            <w:bookmarkStart w:id="20" w:name="_Toc80367502"/>
            <w:r w:rsidRPr="00803F8F">
              <w:rPr>
                <w:rFonts w:ascii="Sylfaen" w:hAnsi="Sylfaen" w:cs="Arial"/>
                <w:color w:val="008080"/>
                <w:sz w:val="22"/>
                <w:szCs w:val="22"/>
              </w:rPr>
              <w:t>120-220</w:t>
            </w:r>
            <w:bookmarkEnd w:id="20"/>
          </w:p>
        </w:tc>
        <w:tc>
          <w:tcPr>
            <w:tcW w:w="1567" w:type="dxa"/>
          </w:tcPr>
          <w:p w14:paraId="5507BC35" w14:textId="0F9412B4" w:rsidR="00803F8F" w:rsidRPr="00803F8F" w:rsidRDefault="00D77140" w:rsidP="00803F8F">
            <w:pPr>
              <w:pStyle w:val="Heading1"/>
              <w:spacing w:before="0" w:after="120" w:line="288" w:lineRule="auto"/>
              <w:outlineLvl w:val="0"/>
              <w:rPr>
                <w:rFonts w:ascii="Sylfaen" w:hAnsi="Sylfaen" w:cs="Sylfaen"/>
                <w:sz w:val="22"/>
                <w:szCs w:val="22"/>
              </w:rPr>
            </w:pPr>
            <w:bookmarkStart w:id="21" w:name="_Toc80367503"/>
            <w:r>
              <w:rPr>
                <w:rFonts w:ascii="Sylfaen" w:hAnsi="Sylfaen" w:cs="Sylfaen"/>
                <w:sz w:val="22"/>
                <w:szCs w:val="22"/>
              </w:rPr>
              <w:t>-</w:t>
            </w:r>
            <w:bookmarkEnd w:id="21"/>
          </w:p>
        </w:tc>
        <w:tc>
          <w:tcPr>
            <w:tcW w:w="1567" w:type="dxa"/>
          </w:tcPr>
          <w:p w14:paraId="24CC2628" w14:textId="7044A7E9" w:rsidR="00803F8F" w:rsidRPr="00803F8F" w:rsidRDefault="00D77140" w:rsidP="00803F8F">
            <w:pPr>
              <w:pStyle w:val="Heading1"/>
              <w:spacing w:before="0" w:after="120" w:line="288" w:lineRule="auto"/>
              <w:outlineLvl w:val="0"/>
              <w:rPr>
                <w:rFonts w:ascii="Sylfaen" w:hAnsi="Sylfaen" w:cs="Sylfaen"/>
                <w:sz w:val="22"/>
                <w:szCs w:val="22"/>
              </w:rPr>
            </w:pPr>
            <w:bookmarkStart w:id="22" w:name="_Toc80367504"/>
            <w:r>
              <w:rPr>
                <w:rFonts w:ascii="Sylfaen" w:hAnsi="Sylfaen" w:cs="Sylfaen"/>
                <w:sz w:val="22"/>
                <w:szCs w:val="22"/>
              </w:rPr>
              <w:t>-</w:t>
            </w:r>
            <w:bookmarkEnd w:id="22"/>
          </w:p>
        </w:tc>
        <w:tc>
          <w:tcPr>
            <w:tcW w:w="1567" w:type="dxa"/>
          </w:tcPr>
          <w:p w14:paraId="46E08B65" w14:textId="20D42392" w:rsidR="00803F8F" w:rsidRPr="00803F8F" w:rsidRDefault="00D77140" w:rsidP="00803F8F">
            <w:pPr>
              <w:pStyle w:val="Heading1"/>
              <w:spacing w:before="0" w:after="120" w:line="288" w:lineRule="auto"/>
              <w:outlineLvl w:val="0"/>
              <w:rPr>
                <w:rFonts w:ascii="Sylfaen" w:hAnsi="Sylfaen" w:cs="Sylfaen"/>
                <w:sz w:val="22"/>
                <w:szCs w:val="22"/>
              </w:rPr>
            </w:pPr>
            <w:bookmarkStart w:id="23" w:name="_Toc80367505"/>
            <w:r>
              <w:rPr>
                <w:rFonts w:ascii="Sylfaen" w:hAnsi="Sylfaen" w:cs="Sylfaen"/>
                <w:sz w:val="22"/>
                <w:szCs w:val="22"/>
              </w:rPr>
              <w:t>-</w:t>
            </w:r>
            <w:bookmarkEnd w:id="23"/>
          </w:p>
        </w:tc>
        <w:tc>
          <w:tcPr>
            <w:tcW w:w="1567" w:type="dxa"/>
          </w:tcPr>
          <w:p w14:paraId="2F508ABE" w14:textId="7E71191B" w:rsidR="00803F8F" w:rsidRPr="00803F8F" w:rsidRDefault="00724910" w:rsidP="00803F8F">
            <w:pPr>
              <w:pStyle w:val="Heading1"/>
              <w:spacing w:before="0" w:after="120" w:line="288" w:lineRule="auto"/>
              <w:outlineLvl w:val="0"/>
              <w:rPr>
                <w:rFonts w:ascii="Sylfaen" w:hAnsi="Sylfaen" w:cs="Sylfaen"/>
                <w:sz w:val="22"/>
                <w:szCs w:val="22"/>
              </w:rPr>
            </w:pPr>
            <w:bookmarkStart w:id="24" w:name="_Toc80367506"/>
            <w:r>
              <w:rPr>
                <w:rFonts w:ascii="Sylfaen" w:hAnsi="Sylfaen" w:cs="Sylfaen"/>
                <w:sz w:val="22"/>
                <w:szCs w:val="22"/>
              </w:rPr>
              <w:t>-</w:t>
            </w:r>
            <w:bookmarkEnd w:id="24"/>
          </w:p>
        </w:tc>
        <w:tc>
          <w:tcPr>
            <w:tcW w:w="2000" w:type="dxa"/>
          </w:tcPr>
          <w:p w14:paraId="3FE767D3" w14:textId="12BA27DD" w:rsidR="00803F8F" w:rsidRPr="00803F8F" w:rsidRDefault="00803F8F" w:rsidP="00803F8F">
            <w:pPr>
              <w:pStyle w:val="Heading1"/>
              <w:spacing w:before="0" w:after="120" w:line="288" w:lineRule="auto"/>
              <w:outlineLvl w:val="0"/>
              <w:rPr>
                <w:rFonts w:ascii="Sylfaen" w:hAnsi="Sylfaen" w:cs="Sylfaen"/>
                <w:sz w:val="22"/>
                <w:szCs w:val="22"/>
              </w:rPr>
            </w:pPr>
            <w:bookmarkStart w:id="25" w:name="_Toc80367507"/>
            <w:r w:rsidRPr="00803F8F">
              <w:rPr>
                <w:rFonts w:ascii="Sylfaen" w:eastAsia="Arial" w:hAnsi="Sylfaen" w:cs="Arial"/>
                <w:sz w:val="22"/>
                <w:szCs w:val="22"/>
              </w:rPr>
              <w:t>A1</w:t>
            </w:r>
            <w:bookmarkEnd w:id="25"/>
          </w:p>
        </w:tc>
      </w:tr>
      <w:tr w:rsidR="00803F8F" w14:paraId="4B283954" w14:textId="77777777" w:rsidTr="00803F8F">
        <w:tc>
          <w:tcPr>
            <w:tcW w:w="1568" w:type="dxa"/>
          </w:tcPr>
          <w:p w14:paraId="71DD7E6A" w14:textId="34153612" w:rsidR="00803F8F" w:rsidRPr="00803F8F" w:rsidRDefault="00803F8F" w:rsidP="00803F8F">
            <w:pPr>
              <w:pStyle w:val="Heading2"/>
              <w:shd w:val="clear" w:color="auto" w:fill="FFFFFF"/>
              <w:spacing w:before="150" w:after="225"/>
              <w:outlineLvl w:val="1"/>
              <w:rPr>
                <w:rFonts w:ascii="Sylfaen" w:hAnsi="Sylfaen" w:cs="Arial"/>
                <w:color w:val="009994"/>
                <w:sz w:val="22"/>
                <w:szCs w:val="22"/>
              </w:rPr>
            </w:pPr>
            <w:bookmarkStart w:id="26" w:name="_Toc80367508"/>
            <w:r w:rsidRPr="00803F8F">
              <w:rPr>
                <w:rFonts w:ascii="Sylfaen" w:hAnsi="Sylfaen" w:cs="Arial"/>
                <w:color w:val="008080"/>
                <w:sz w:val="22"/>
                <w:szCs w:val="22"/>
              </w:rPr>
              <w:t>225-545</w:t>
            </w:r>
            <w:bookmarkEnd w:id="26"/>
          </w:p>
        </w:tc>
        <w:tc>
          <w:tcPr>
            <w:tcW w:w="1567" w:type="dxa"/>
          </w:tcPr>
          <w:p w14:paraId="5947A8A2" w14:textId="219D8664" w:rsidR="00803F8F" w:rsidRPr="00803F8F" w:rsidRDefault="00D77140" w:rsidP="00803F8F">
            <w:pPr>
              <w:pStyle w:val="Heading1"/>
              <w:spacing w:before="0" w:after="120" w:line="288" w:lineRule="auto"/>
              <w:outlineLvl w:val="0"/>
              <w:rPr>
                <w:rFonts w:ascii="Sylfaen" w:hAnsi="Sylfaen" w:cs="Sylfaen"/>
                <w:sz w:val="22"/>
                <w:szCs w:val="22"/>
              </w:rPr>
            </w:pPr>
            <w:bookmarkStart w:id="27" w:name="_Toc80367509"/>
            <w:r>
              <w:rPr>
                <w:rFonts w:ascii="Sylfaen" w:hAnsi="Sylfaen" w:cs="Sylfaen"/>
                <w:sz w:val="22"/>
                <w:szCs w:val="22"/>
              </w:rPr>
              <w:t>337</w:t>
            </w:r>
            <w:bookmarkEnd w:id="27"/>
          </w:p>
        </w:tc>
        <w:tc>
          <w:tcPr>
            <w:tcW w:w="1567" w:type="dxa"/>
          </w:tcPr>
          <w:p w14:paraId="2D1D4012" w14:textId="0FA771D5" w:rsidR="00803F8F" w:rsidRPr="00803F8F" w:rsidRDefault="00D77140" w:rsidP="00803F8F">
            <w:pPr>
              <w:pStyle w:val="Heading1"/>
              <w:spacing w:before="0" w:after="120" w:line="288" w:lineRule="auto"/>
              <w:outlineLvl w:val="0"/>
              <w:rPr>
                <w:rFonts w:ascii="Sylfaen" w:hAnsi="Sylfaen" w:cs="Sylfaen"/>
                <w:sz w:val="22"/>
                <w:szCs w:val="22"/>
              </w:rPr>
            </w:pPr>
            <w:bookmarkStart w:id="28" w:name="_Toc80367510"/>
            <w:r>
              <w:rPr>
                <w:rFonts w:ascii="Sylfaen" w:hAnsi="Sylfaen" w:cs="Sylfaen"/>
                <w:sz w:val="22"/>
                <w:szCs w:val="22"/>
              </w:rPr>
              <w:t>-</w:t>
            </w:r>
            <w:bookmarkEnd w:id="28"/>
          </w:p>
        </w:tc>
        <w:tc>
          <w:tcPr>
            <w:tcW w:w="1567" w:type="dxa"/>
          </w:tcPr>
          <w:p w14:paraId="562FB79F" w14:textId="0D5FA1F4" w:rsidR="00803F8F" w:rsidRPr="00803F8F" w:rsidRDefault="00D77140" w:rsidP="00803F8F">
            <w:pPr>
              <w:pStyle w:val="Heading1"/>
              <w:spacing w:before="0" w:after="120" w:line="288" w:lineRule="auto"/>
              <w:outlineLvl w:val="0"/>
              <w:rPr>
                <w:rFonts w:ascii="Sylfaen" w:hAnsi="Sylfaen" w:cs="Sylfaen"/>
                <w:sz w:val="22"/>
                <w:szCs w:val="22"/>
              </w:rPr>
            </w:pPr>
            <w:bookmarkStart w:id="29" w:name="_Toc80367511"/>
            <w:r>
              <w:rPr>
                <w:rFonts w:ascii="Sylfaen" w:hAnsi="Sylfaen" w:cs="Sylfaen"/>
                <w:sz w:val="22"/>
                <w:szCs w:val="22"/>
              </w:rPr>
              <w:t>-</w:t>
            </w:r>
            <w:bookmarkEnd w:id="29"/>
          </w:p>
        </w:tc>
        <w:tc>
          <w:tcPr>
            <w:tcW w:w="1567" w:type="dxa"/>
          </w:tcPr>
          <w:p w14:paraId="7FA43ABB" w14:textId="073CBC0D" w:rsidR="00803F8F" w:rsidRPr="00803F8F" w:rsidRDefault="00724910" w:rsidP="00803F8F">
            <w:pPr>
              <w:pStyle w:val="Heading1"/>
              <w:spacing w:before="0" w:after="120" w:line="288" w:lineRule="auto"/>
              <w:outlineLvl w:val="0"/>
              <w:rPr>
                <w:rFonts w:ascii="Sylfaen" w:hAnsi="Sylfaen" w:cs="Sylfaen"/>
                <w:sz w:val="22"/>
                <w:szCs w:val="22"/>
              </w:rPr>
            </w:pPr>
            <w:bookmarkStart w:id="30" w:name="_Toc80367512"/>
            <w:r>
              <w:rPr>
                <w:rFonts w:ascii="Sylfaen" w:hAnsi="Sylfaen" w:cs="Sylfaen"/>
                <w:sz w:val="22"/>
                <w:szCs w:val="22"/>
              </w:rPr>
              <w:t>KET</w:t>
            </w:r>
            <w:bookmarkEnd w:id="30"/>
          </w:p>
        </w:tc>
        <w:tc>
          <w:tcPr>
            <w:tcW w:w="2000" w:type="dxa"/>
          </w:tcPr>
          <w:p w14:paraId="5A6E0E52" w14:textId="0A97FFE9" w:rsidR="00803F8F" w:rsidRPr="00803F8F" w:rsidRDefault="00803F8F" w:rsidP="00803F8F">
            <w:pPr>
              <w:pStyle w:val="Heading1"/>
              <w:spacing w:before="0" w:after="120" w:line="288" w:lineRule="auto"/>
              <w:outlineLvl w:val="0"/>
              <w:rPr>
                <w:rFonts w:ascii="Sylfaen" w:hAnsi="Sylfaen" w:cs="Sylfaen"/>
                <w:sz w:val="22"/>
                <w:szCs w:val="22"/>
              </w:rPr>
            </w:pPr>
            <w:bookmarkStart w:id="31" w:name="_Toc80367513"/>
            <w:r w:rsidRPr="00803F8F">
              <w:rPr>
                <w:rFonts w:ascii="Sylfaen" w:eastAsia="Arial" w:hAnsi="Sylfaen" w:cs="Arial"/>
                <w:sz w:val="22"/>
                <w:szCs w:val="22"/>
              </w:rPr>
              <w:t>A2</w:t>
            </w:r>
            <w:bookmarkEnd w:id="31"/>
          </w:p>
        </w:tc>
      </w:tr>
      <w:tr w:rsidR="00803F8F" w14:paraId="5B46E2EB" w14:textId="77777777" w:rsidTr="00803F8F">
        <w:tc>
          <w:tcPr>
            <w:tcW w:w="1568" w:type="dxa"/>
          </w:tcPr>
          <w:p w14:paraId="612C27AD" w14:textId="57582C77" w:rsidR="00803F8F" w:rsidRPr="00803F8F" w:rsidRDefault="00803F8F" w:rsidP="00803F8F">
            <w:pPr>
              <w:pStyle w:val="Heading2"/>
              <w:shd w:val="clear" w:color="auto" w:fill="FFFFFF"/>
              <w:spacing w:before="150" w:after="225"/>
              <w:outlineLvl w:val="1"/>
              <w:rPr>
                <w:rFonts w:ascii="Sylfaen" w:hAnsi="Sylfaen" w:cs="Arial"/>
                <w:color w:val="009994"/>
                <w:sz w:val="22"/>
                <w:szCs w:val="22"/>
              </w:rPr>
            </w:pPr>
            <w:bookmarkStart w:id="32" w:name="_Toc80367514"/>
            <w:r w:rsidRPr="00803F8F">
              <w:rPr>
                <w:rFonts w:ascii="Sylfaen" w:hAnsi="Sylfaen" w:cs="Arial"/>
                <w:color w:val="008080"/>
                <w:sz w:val="22"/>
                <w:szCs w:val="22"/>
              </w:rPr>
              <w:t>550-780</w:t>
            </w:r>
            <w:bookmarkEnd w:id="32"/>
          </w:p>
        </w:tc>
        <w:tc>
          <w:tcPr>
            <w:tcW w:w="1567" w:type="dxa"/>
          </w:tcPr>
          <w:p w14:paraId="75FB01B8" w14:textId="38C2614B" w:rsidR="00803F8F" w:rsidRPr="00803F8F" w:rsidRDefault="00D77140" w:rsidP="00803F8F">
            <w:pPr>
              <w:pStyle w:val="Heading1"/>
              <w:spacing w:before="0" w:after="120" w:line="288" w:lineRule="auto"/>
              <w:outlineLvl w:val="0"/>
              <w:rPr>
                <w:rFonts w:ascii="Sylfaen" w:hAnsi="Sylfaen" w:cs="Sylfaen"/>
                <w:sz w:val="22"/>
                <w:szCs w:val="22"/>
              </w:rPr>
            </w:pPr>
            <w:bookmarkStart w:id="33" w:name="_Toc80367515"/>
            <w:r>
              <w:rPr>
                <w:rFonts w:ascii="Sylfaen" w:hAnsi="Sylfaen" w:cs="Sylfaen"/>
                <w:sz w:val="22"/>
                <w:szCs w:val="22"/>
              </w:rPr>
              <w:t>460</w:t>
            </w:r>
            <w:bookmarkEnd w:id="33"/>
          </w:p>
        </w:tc>
        <w:tc>
          <w:tcPr>
            <w:tcW w:w="1567" w:type="dxa"/>
          </w:tcPr>
          <w:p w14:paraId="397DE2EF" w14:textId="71A0DFE6" w:rsidR="00803F8F" w:rsidRPr="00803F8F" w:rsidRDefault="00D77140" w:rsidP="00803F8F">
            <w:pPr>
              <w:pStyle w:val="Heading1"/>
              <w:spacing w:before="0" w:after="120" w:line="288" w:lineRule="auto"/>
              <w:outlineLvl w:val="0"/>
              <w:rPr>
                <w:rFonts w:ascii="Sylfaen" w:hAnsi="Sylfaen" w:cs="Sylfaen"/>
                <w:sz w:val="22"/>
                <w:szCs w:val="22"/>
              </w:rPr>
            </w:pPr>
            <w:bookmarkStart w:id="34" w:name="_Toc80367516"/>
            <w:r>
              <w:rPr>
                <w:rFonts w:ascii="Sylfaen" w:hAnsi="Sylfaen" w:cs="Sylfaen"/>
                <w:sz w:val="22"/>
                <w:szCs w:val="22"/>
              </w:rPr>
              <w:t>42</w:t>
            </w:r>
            <w:bookmarkEnd w:id="34"/>
          </w:p>
        </w:tc>
        <w:tc>
          <w:tcPr>
            <w:tcW w:w="1567" w:type="dxa"/>
          </w:tcPr>
          <w:p w14:paraId="2D77C4AA" w14:textId="50C527BA" w:rsidR="00803F8F" w:rsidRPr="00803F8F" w:rsidRDefault="00D77140" w:rsidP="00803F8F">
            <w:pPr>
              <w:pStyle w:val="Heading1"/>
              <w:spacing w:before="0" w:after="120" w:line="288" w:lineRule="auto"/>
              <w:outlineLvl w:val="0"/>
              <w:rPr>
                <w:rFonts w:ascii="Sylfaen" w:hAnsi="Sylfaen" w:cs="Sylfaen"/>
                <w:sz w:val="22"/>
                <w:szCs w:val="22"/>
              </w:rPr>
            </w:pPr>
            <w:bookmarkStart w:id="35" w:name="_Toc80367517"/>
            <w:r>
              <w:rPr>
                <w:rFonts w:ascii="Sylfaen" w:hAnsi="Sylfaen" w:cs="Sylfaen"/>
                <w:sz w:val="22"/>
                <w:szCs w:val="22"/>
              </w:rPr>
              <w:t>4.0</w:t>
            </w:r>
            <w:bookmarkEnd w:id="35"/>
          </w:p>
        </w:tc>
        <w:tc>
          <w:tcPr>
            <w:tcW w:w="1567" w:type="dxa"/>
          </w:tcPr>
          <w:p w14:paraId="66C07F6D" w14:textId="3DCD6B18" w:rsidR="00803F8F" w:rsidRPr="00803F8F" w:rsidRDefault="00724910" w:rsidP="00803F8F">
            <w:pPr>
              <w:pStyle w:val="Heading1"/>
              <w:spacing w:before="0" w:after="120" w:line="288" w:lineRule="auto"/>
              <w:outlineLvl w:val="0"/>
              <w:rPr>
                <w:rFonts w:ascii="Sylfaen" w:hAnsi="Sylfaen" w:cs="Sylfaen"/>
                <w:sz w:val="22"/>
                <w:szCs w:val="22"/>
              </w:rPr>
            </w:pPr>
            <w:bookmarkStart w:id="36" w:name="_Toc80367518"/>
            <w:r>
              <w:rPr>
                <w:rFonts w:ascii="Sylfaen" w:hAnsi="Sylfaen" w:cs="Sylfaen"/>
                <w:sz w:val="22"/>
                <w:szCs w:val="22"/>
              </w:rPr>
              <w:t>PET</w:t>
            </w:r>
            <w:bookmarkEnd w:id="36"/>
          </w:p>
        </w:tc>
        <w:tc>
          <w:tcPr>
            <w:tcW w:w="2000" w:type="dxa"/>
          </w:tcPr>
          <w:p w14:paraId="01E5785B" w14:textId="04415115" w:rsidR="00803F8F" w:rsidRPr="00803F8F" w:rsidRDefault="00803F8F" w:rsidP="00803F8F">
            <w:pPr>
              <w:pStyle w:val="Heading1"/>
              <w:spacing w:before="0" w:after="120" w:line="288" w:lineRule="auto"/>
              <w:outlineLvl w:val="0"/>
              <w:rPr>
                <w:rFonts w:ascii="Sylfaen" w:hAnsi="Sylfaen" w:cs="Sylfaen"/>
                <w:sz w:val="22"/>
                <w:szCs w:val="22"/>
              </w:rPr>
            </w:pPr>
            <w:bookmarkStart w:id="37" w:name="_Toc80367519"/>
            <w:r w:rsidRPr="00803F8F">
              <w:rPr>
                <w:rFonts w:ascii="Sylfaen" w:eastAsia="Arial" w:hAnsi="Sylfaen" w:cs="Arial"/>
                <w:sz w:val="22"/>
                <w:szCs w:val="22"/>
              </w:rPr>
              <w:t>B1</w:t>
            </w:r>
            <w:bookmarkEnd w:id="37"/>
          </w:p>
        </w:tc>
      </w:tr>
      <w:tr w:rsidR="00803F8F" w14:paraId="50028EEA" w14:textId="77777777" w:rsidTr="00803F8F">
        <w:tc>
          <w:tcPr>
            <w:tcW w:w="1568" w:type="dxa"/>
          </w:tcPr>
          <w:p w14:paraId="497C437D" w14:textId="3535F5B0" w:rsidR="00803F8F" w:rsidRPr="00803F8F" w:rsidRDefault="00803F8F" w:rsidP="00803F8F">
            <w:pPr>
              <w:pStyle w:val="Heading2"/>
              <w:shd w:val="clear" w:color="auto" w:fill="FFFFFF"/>
              <w:spacing w:before="150" w:after="225"/>
              <w:outlineLvl w:val="1"/>
              <w:rPr>
                <w:rFonts w:ascii="Sylfaen" w:hAnsi="Sylfaen" w:cs="Arial"/>
                <w:color w:val="009994"/>
                <w:sz w:val="22"/>
                <w:szCs w:val="22"/>
              </w:rPr>
            </w:pPr>
            <w:bookmarkStart w:id="38" w:name="_Toc80367520"/>
            <w:r w:rsidRPr="00803F8F">
              <w:rPr>
                <w:rFonts w:ascii="Sylfaen" w:hAnsi="Sylfaen" w:cs="Arial"/>
                <w:color w:val="008080"/>
                <w:sz w:val="22"/>
                <w:szCs w:val="22"/>
              </w:rPr>
              <w:t>785-940</w:t>
            </w:r>
            <w:bookmarkEnd w:id="38"/>
          </w:p>
        </w:tc>
        <w:tc>
          <w:tcPr>
            <w:tcW w:w="1567" w:type="dxa"/>
          </w:tcPr>
          <w:p w14:paraId="3F35F564" w14:textId="4D6B7F9B" w:rsidR="00803F8F" w:rsidRPr="00803F8F" w:rsidRDefault="00D77140" w:rsidP="00803F8F">
            <w:pPr>
              <w:pStyle w:val="Heading1"/>
              <w:spacing w:before="0" w:after="120" w:line="288" w:lineRule="auto"/>
              <w:outlineLvl w:val="0"/>
              <w:rPr>
                <w:rFonts w:ascii="Sylfaen" w:hAnsi="Sylfaen" w:cs="Sylfaen"/>
                <w:sz w:val="22"/>
                <w:szCs w:val="22"/>
              </w:rPr>
            </w:pPr>
            <w:bookmarkStart w:id="39" w:name="_Toc80367521"/>
            <w:r>
              <w:rPr>
                <w:rFonts w:ascii="Sylfaen" w:hAnsi="Sylfaen" w:cs="Sylfaen"/>
                <w:sz w:val="22"/>
                <w:szCs w:val="22"/>
              </w:rPr>
              <w:t>543</w:t>
            </w:r>
            <w:bookmarkEnd w:id="39"/>
          </w:p>
        </w:tc>
        <w:tc>
          <w:tcPr>
            <w:tcW w:w="1567" w:type="dxa"/>
          </w:tcPr>
          <w:p w14:paraId="1413D526" w14:textId="51A9A817" w:rsidR="00803F8F" w:rsidRPr="00803F8F" w:rsidRDefault="00D77140" w:rsidP="00803F8F">
            <w:pPr>
              <w:pStyle w:val="Heading1"/>
              <w:spacing w:before="0" w:after="120" w:line="288" w:lineRule="auto"/>
              <w:outlineLvl w:val="0"/>
              <w:rPr>
                <w:rFonts w:ascii="Sylfaen" w:hAnsi="Sylfaen" w:cs="Sylfaen"/>
                <w:sz w:val="22"/>
                <w:szCs w:val="22"/>
              </w:rPr>
            </w:pPr>
            <w:bookmarkStart w:id="40" w:name="_Toc80367522"/>
            <w:r>
              <w:rPr>
                <w:rFonts w:ascii="Sylfaen" w:hAnsi="Sylfaen" w:cs="Sylfaen"/>
                <w:sz w:val="22"/>
                <w:szCs w:val="22"/>
              </w:rPr>
              <w:t>72</w:t>
            </w:r>
            <w:bookmarkEnd w:id="40"/>
          </w:p>
        </w:tc>
        <w:tc>
          <w:tcPr>
            <w:tcW w:w="1567" w:type="dxa"/>
          </w:tcPr>
          <w:p w14:paraId="57E4C1C9" w14:textId="17A608F9" w:rsidR="00803F8F" w:rsidRPr="00803F8F" w:rsidRDefault="00D77140" w:rsidP="00D77140">
            <w:pPr>
              <w:pStyle w:val="Heading1"/>
              <w:spacing w:before="0" w:after="120" w:line="288" w:lineRule="auto"/>
              <w:outlineLvl w:val="0"/>
              <w:rPr>
                <w:rFonts w:ascii="Sylfaen" w:hAnsi="Sylfaen" w:cs="Sylfaen"/>
                <w:sz w:val="22"/>
                <w:szCs w:val="22"/>
              </w:rPr>
            </w:pPr>
            <w:bookmarkStart w:id="41" w:name="_Toc80367523"/>
            <w:r>
              <w:rPr>
                <w:rFonts w:ascii="Sylfaen" w:hAnsi="Sylfaen" w:cs="Sylfaen"/>
                <w:sz w:val="22"/>
                <w:szCs w:val="22"/>
              </w:rPr>
              <w:t>5.5</w:t>
            </w:r>
            <w:bookmarkEnd w:id="41"/>
          </w:p>
        </w:tc>
        <w:tc>
          <w:tcPr>
            <w:tcW w:w="1567" w:type="dxa"/>
          </w:tcPr>
          <w:p w14:paraId="7DEB1196" w14:textId="73594D5E" w:rsidR="00803F8F" w:rsidRPr="00803F8F" w:rsidRDefault="00724910" w:rsidP="00803F8F">
            <w:pPr>
              <w:pStyle w:val="Heading1"/>
              <w:spacing w:before="0" w:after="120" w:line="288" w:lineRule="auto"/>
              <w:outlineLvl w:val="0"/>
              <w:rPr>
                <w:rFonts w:ascii="Sylfaen" w:hAnsi="Sylfaen" w:cs="Sylfaen"/>
                <w:sz w:val="22"/>
                <w:szCs w:val="22"/>
              </w:rPr>
            </w:pPr>
            <w:bookmarkStart w:id="42" w:name="_Toc80367524"/>
            <w:r>
              <w:rPr>
                <w:rFonts w:ascii="Sylfaen" w:hAnsi="Sylfaen" w:cs="Sylfaen"/>
                <w:sz w:val="22"/>
                <w:szCs w:val="22"/>
              </w:rPr>
              <w:t>FCE</w:t>
            </w:r>
            <w:bookmarkEnd w:id="42"/>
          </w:p>
        </w:tc>
        <w:tc>
          <w:tcPr>
            <w:tcW w:w="2000" w:type="dxa"/>
          </w:tcPr>
          <w:p w14:paraId="3E0E91F7" w14:textId="13A8B40A" w:rsidR="00803F8F" w:rsidRPr="00803F8F" w:rsidRDefault="00803F8F" w:rsidP="00803F8F">
            <w:pPr>
              <w:pStyle w:val="Heading1"/>
              <w:spacing w:before="0" w:after="120" w:line="288" w:lineRule="auto"/>
              <w:outlineLvl w:val="0"/>
              <w:rPr>
                <w:rFonts w:ascii="Sylfaen" w:hAnsi="Sylfaen" w:cs="Sylfaen"/>
                <w:sz w:val="22"/>
                <w:szCs w:val="22"/>
              </w:rPr>
            </w:pPr>
            <w:bookmarkStart w:id="43" w:name="_Toc80367525"/>
            <w:r w:rsidRPr="00803F8F">
              <w:rPr>
                <w:rFonts w:ascii="Sylfaen" w:eastAsia="Arial" w:hAnsi="Sylfaen" w:cs="Arial"/>
                <w:sz w:val="22"/>
                <w:szCs w:val="22"/>
              </w:rPr>
              <w:t>B2</w:t>
            </w:r>
            <w:bookmarkEnd w:id="43"/>
          </w:p>
        </w:tc>
      </w:tr>
      <w:tr w:rsidR="00803F8F" w14:paraId="5F75C6FF" w14:textId="77777777" w:rsidTr="00803F8F">
        <w:tc>
          <w:tcPr>
            <w:tcW w:w="1568" w:type="dxa"/>
          </w:tcPr>
          <w:p w14:paraId="0D318D37" w14:textId="04AF079E" w:rsidR="00803F8F" w:rsidRPr="00803F8F" w:rsidRDefault="00803F8F" w:rsidP="00803F8F">
            <w:pPr>
              <w:pStyle w:val="Heading2"/>
              <w:spacing w:before="150" w:after="225"/>
              <w:outlineLvl w:val="1"/>
              <w:rPr>
                <w:rFonts w:ascii="Sylfaen" w:hAnsi="Sylfaen" w:cs="Arial"/>
                <w:color w:val="008080"/>
                <w:sz w:val="22"/>
                <w:szCs w:val="22"/>
              </w:rPr>
            </w:pPr>
            <w:bookmarkStart w:id="44" w:name="_Toc80367526"/>
            <w:r w:rsidRPr="00803F8F">
              <w:rPr>
                <w:rStyle w:val="Strong"/>
                <w:rFonts w:ascii="Sylfaen" w:hAnsi="Sylfaen" w:cs="Arial"/>
                <w:b w:val="0"/>
                <w:bCs w:val="0"/>
                <w:color w:val="008080"/>
                <w:sz w:val="22"/>
                <w:szCs w:val="22"/>
              </w:rPr>
              <w:t>945-990</w:t>
            </w:r>
            <w:bookmarkEnd w:id="44"/>
          </w:p>
        </w:tc>
        <w:tc>
          <w:tcPr>
            <w:tcW w:w="1567" w:type="dxa"/>
          </w:tcPr>
          <w:p w14:paraId="4103212A" w14:textId="455CEB58" w:rsidR="00803F8F" w:rsidRPr="00803F8F" w:rsidRDefault="00D77140" w:rsidP="00803F8F">
            <w:pPr>
              <w:pStyle w:val="Heading1"/>
              <w:spacing w:before="0" w:after="120" w:line="288" w:lineRule="auto"/>
              <w:outlineLvl w:val="0"/>
              <w:rPr>
                <w:rFonts w:ascii="Sylfaen" w:hAnsi="Sylfaen" w:cs="Sylfaen"/>
                <w:sz w:val="22"/>
                <w:szCs w:val="22"/>
              </w:rPr>
            </w:pPr>
            <w:bookmarkStart w:id="45" w:name="_Toc80367527"/>
            <w:r>
              <w:rPr>
                <w:rFonts w:ascii="Sylfaen" w:hAnsi="Sylfaen" w:cs="Sylfaen"/>
                <w:sz w:val="22"/>
                <w:szCs w:val="22"/>
              </w:rPr>
              <w:t>627</w:t>
            </w:r>
            <w:bookmarkEnd w:id="45"/>
          </w:p>
        </w:tc>
        <w:tc>
          <w:tcPr>
            <w:tcW w:w="1567" w:type="dxa"/>
          </w:tcPr>
          <w:p w14:paraId="301C2C37" w14:textId="67608F80" w:rsidR="00803F8F" w:rsidRPr="00803F8F" w:rsidRDefault="00D77140" w:rsidP="00803F8F">
            <w:pPr>
              <w:pStyle w:val="Heading1"/>
              <w:spacing w:before="0" w:after="120" w:line="288" w:lineRule="auto"/>
              <w:outlineLvl w:val="0"/>
              <w:rPr>
                <w:rFonts w:ascii="Sylfaen" w:hAnsi="Sylfaen" w:cs="Sylfaen"/>
                <w:sz w:val="22"/>
                <w:szCs w:val="22"/>
              </w:rPr>
            </w:pPr>
            <w:bookmarkStart w:id="46" w:name="_Toc80367528"/>
            <w:r>
              <w:rPr>
                <w:rFonts w:ascii="Sylfaen" w:hAnsi="Sylfaen" w:cs="Sylfaen"/>
                <w:sz w:val="22"/>
                <w:szCs w:val="22"/>
              </w:rPr>
              <w:t>95</w:t>
            </w:r>
            <w:bookmarkEnd w:id="46"/>
          </w:p>
        </w:tc>
        <w:tc>
          <w:tcPr>
            <w:tcW w:w="1567" w:type="dxa"/>
          </w:tcPr>
          <w:p w14:paraId="43D8F94C" w14:textId="248A5C33" w:rsidR="00803F8F" w:rsidRPr="00803F8F" w:rsidRDefault="00724910" w:rsidP="00D77140">
            <w:pPr>
              <w:pStyle w:val="Heading1"/>
              <w:spacing w:before="0" w:after="120" w:line="288" w:lineRule="auto"/>
              <w:outlineLvl w:val="0"/>
              <w:rPr>
                <w:rFonts w:ascii="Sylfaen" w:hAnsi="Sylfaen" w:cs="Sylfaen"/>
                <w:sz w:val="22"/>
                <w:szCs w:val="22"/>
              </w:rPr>
            </w:pPr>
            <w:bookmarkStart w:id="47" w:name="_Toc80367529"/>
            <w:r>
              <w:rPr>
                <w:rFonts w:ascii="Sylfaen" w:hAnsi="Sylfaen" w:cs="Sylfaen"/>
                <w:sz w:val="22"/>
                <w:szCs w:val="22"/>
              </w:rPr>
              <w:t>7.0</w:t>
            </w:r>
            <w:bookmarkEnd w:id="47"/>
          </w:p>
        </w:tc>
        <w:tc>
          <w:tcPr>
            <w:tcW w:w="1567" w:type="dxa"/>
          </w:tcPr>
          <w:p w14:paraId="75E09EBD" w14:textId="6650F9BF" w:rsidR="00803F8F" w:rsidRPr="00803F8F" w:rsidRDefault="00724910" w:rsidP="00803F8F">
            <w:pPr>
              <w:pStyle w:val="Heading1"/>
              <w:spacing w:before="0" w:after="120" w:line="288" w:lineRule="auto"/>
              <w:outlineLvl w:val="0"/>
              <w:rPr>
                <w:rFonts w:ascii="Sylfaen" w:hAnsi="Sylfaen" w:cs="Sylfaen"/>
                <w:sz w:val="22"/>
                <w:szCs w:val="22"/>
              </w:rPr>
            </w:pPr>
            <w:bookmarkStart w:id="48" w:name="_Toc80367530"/>
            <w:r>
              <w:rPr>
                <w:rFonts w:ascii="Sylfaen" w:hAnsi="Sylfaen" w:cs="Sylfaen"/>
                <w:sz w:val="22"/>
                <w:szCs w:val="22"/>
              </w:rPr>
              <w:t>CAE</w:t>
            </w:r>
            <w:bookmarkEnd w:id="48"/>
          </w:p>
        </w:tc>
        <w:tc>
          <w:tcPr>
            <w:tcW w:w="2000" w:type="dxa"/>
          </w:tcPr>
          <w:p w14:paraId="4536B976" w14:textId="723EAF3B" w:rsidR="00803F8F" w:rsidRPr="00803F8F" w:rsidRDefault="00803F8F" w:rsidP="00803F8F">
            <w:pPr>
              <w:pStyle w:val="Heading1"/>
              <w:spacing w:before="0" w:after="120" w:line="288" w:lineRule="auto"/>
              <w:outlineLvl w:val="0"/>
              <w:rPr>
                <w:rFonts w:ascii="Sylfaen" w:hAnsi="Sylfaen" w:cs="Sylfaen"/>
                <w:sz w:val="22"/>
                <w:szCs w:val="22"/>
              </w:rPr>
            </w:pPr>
            <w:bookmarkStart w:id="49" w:name="_Toc80367531"/>
            <w:r w:rsidRPr="00803F8F">
              <w:rPr>
                <w:rFonts w:ascii="Sylfaen" w:eastAsia="Arial" w:hAnsi="Sylfaen" w:cs="Arial"/>
                <w:sz w:val="22"/>
                <w:szCs w:val="22"/>
              </w:rPr>
              <w:t>C1</w:t>
            </w:r>
            <w:bookmarkEnd w:id="49"/>
          </w:p>
        </w:tc>
      </w:tr>
      <w:tr w:rsidR="00803F8F" w14:paraId="1171396F" w14:textId="77777777" w:rsidTr="009A7C94">
        <w:trPr>
          <w:trHeight w:val="70"/>
        </w:trPr>
        <w:tc>
          <w:tcPr>
            <w:tcW w:w="1568" w:type="dxa"/>
          </w:tcPr>
          <w:p w14:paraId="1477A309" w14:textId="4A261954" w:rsidR="00803F8F" w:rsidRPr="00803F8F" w:rsidRDefault="00803F8F" w:rsidP="00803F8F">
            <w:pPr>
              <w:pStyle w:val="Heading1"/>
              <w:spacing w:before="0" w:after="120" w:line="288" w:lineRule="auto"/>
              <w:outlineLvl w:val="0"/>
              <w:rPr>
                <w:rFonts w:ascii="Sylfaen" w:hAnsi="Sylfaen" w:cs="Sylfaen"/>
                <w:sz w:val="22"/>
                <w:szCs w:val="22"/>
              </w:rPr>
            </w:pPr>
            <w:bookmarkStart w:id="50" w:name="_Toc80367532"/>
            <w:r w:rsidRPr="00803F8F">
              <w:rPr>
                <w:rFonts w:ascii="Sylfaen" w:hAnsi="Sylfaen" w:cs="Sylfaen"/>
                <w:sz w:val="22"/>
                <w:szCs w:val="22"/>
              </w:rPr>
              <w:t>-</w:t>
            </w:r>
            <w:bookmarkEnd w:id="50"/>
          </w:p>
        </w:tc>
        <w:tc>
          <w:tcPr>
            <w:tcW w:w="1567" w:type="dxa"/>
          </w:tcPr>
          <w:p w14:paraId="4CB64744" w14:textId="2B506246" w:rsidR="00803F8F" w:rsidRPr="00803F8F" w:rsidRDefault="00D77140" w:rsidP="00803F8F">
            <w:pPr>
              <w:pStyle w:val="Heading1"/>
              <w:spacing w:before="0" w:after="120" w:line="288" w:lineRule="auto"/>
              <w:outlineLvl w:val="0"/>
              <w:rPr>
                <w:rFonts w:ascii="Sylfaen" w:hAnsi="Sylfaen" w:cs="Sylfaen"/>
                <w:sz w:val="22"/>
                <w:szCs w:val="22"/>
              </w:rPr>
            </w:pPr>
            <w:bookmarkStart w:id="51" w:name="_Toc80367533"/>
            <w:r>
              <w:rPr>
                <w:rFonts w:ascii="Sylfaen" w:hAnsi="Sylfaen" w:cs="Sylfaen"/>
                <w:sz w:val="22"/>
                <w:szCs w:val="22"/>
              </w:rPr>
              <w:t>-</w:t>
            </w:r>
            <w:bookmarkEnd w:id="51"/>
          </w:p>
        </w:tc>
        <w:tc>
          <w:tcPr>
            <w:tcW w:w="1567" w:type="dxa"/>
          </w:tcPr>
          <w:p w14:paraId="07D8E1FC" w14:textId="4738DEEB" w:rsidR="00803F8F" w:rsidRPr="00803F8F" w:rsidRDefault="00D77140" w:rsidP="00803F8F">
            <w:pPr>
              <w:pStyle w:val="Heading1"/>
              <w:spacing w:before="0" w:after="120" w:line="288" w:lineRule="auto"/>
              <w:outlineLvl w:val="0"/>
              <w:rPr>
                <w:rFonts w:ascii="Sylfaen" w:hAnsi="Sylfaen" w:cs="Sylfaen"/>
                <w:sz w:val="22"/>
                <w:szCs w:val="22"/>
              </w:rPr>
            </w:pPr>
            <w:bookmarkStart w:id="52" w:name="_Toc80367534"/>
            <w:r>
              <w:rPr>
                <w:rFonts w:ascii="Sylfaen" w:hAnsi="Sylfaen" w:cs="Sylfaen"/>
                <w:sz w:val="22"/>
                <w:szCs w:val="22"/>
              </w:rPr>
              <w:t>114</w:t>
            </w:r>
            <w:bookmarkEnd w:id="52"/>
          </w:p>
        </w:tc>
        <w:tc>
          <w:tcPr>
            <w:tcW w:w="1567" w:type="dxa"/>
          </w:tcPr>
          <w:p w14:paraId="266231B4" w14:textId="2C5D3306" w:rsidR="00803F8F" w:rsidRPr="00803F8F" w:rsidRDefault="00D77140" w:rsidP="00803F8F">
            <w:pPr>
              <w:pStyle w:val="Heading1"/>
              <w:spacing w:before="0" w:after="120" w:line="288" w:lineRule="auto"/>
              <w:outlineLvl w:val="0"/>
              <w:rPr>
                <w:rFonts w:ascii="Sylfaen" w:hAnsi="Sylfaen" w:cs="Sylfaen"/>
                <w:sz w:val="22"/>
                <w:szCs w:val="22"/>
              </w:rPr>
            </w:pPr>
            <w:bookmarkStart w:id="53" w:name="_Toc80367535"/>
            <w:r>
              <w:rPr>
                <w:rFonts w:ascii="Sylfaen" w:hAnsi="Sylfaen" w:cs="Sylfaen"/>
                <w:sz w:val="22"/>
                <w:szCs w:val="22"/>
              </w:rPr>
              <w:t>8.0</w:t>
            </w:r>
            <w:bookmarkEnd w:id="53"/>
          </w:p>
        </w:tc>
        <w:tc>
          <w:tcPr>
            <w:tcW w:w="1567" w:type="dxa"/>
          </w:tcPr>
          <w:p w14:paraId="20197FDD" w14:textId="63320A85" w:rsidR="00803F8F" w:rsidRPr="00803F8F" w:rsidRDefault="00724910" w:rsidP="00803F8F">
            <w:pPr>
              <w:pStyle w:val="Heading1"/>
              <w:spacing w:before="0" w:after="120" w:line="288" w:lineRule="auto"/>
              <w:outlineLvl w:val="0"/>
              <w:rPr>
                <w:rFonts w:ascii="Sylfaen" w:hAnsi="Sylfaen" w:cs="Sylfaen"/>
                <w:sz w:val="22"/>
                <w:szCs w:val="22"/>
              </w:rPr>
            </w:pPr>
            <w:bookmarkStart w:id="54" w:name="_Toc80367536"/>
            <w:r>
              <w:rPr>
                <w:rFonts w:ascii="Sylfaen" w:hAnsi="Sylfaen" w:cs="Sylfaen"/>
                <w:sz w:val="22"/>
                <w:szCs w:val="22"/>
              </w:rPr>
              <w:t>CPE</w:t>
            </w:r>
            <w:bookmarkEnd w:id="54"/>
          </w:p>
        </w:tc>
        <w:tc>
          <w:tcPr>
            <w:tcW w:w="2000" w:type="dxa"/>
          </w:tcPr>
          <w:p w14:paraId="0D4B00FA" w14:textId="69D56DC8" w:rsidR="00803F8F" w:rsidRPr="00803F8F" w:rsidRDefault="00803F8F" w:rsidP="00803F8F">
            <w:pPr>
              <w:pStyle w:val="Heading1"/>
              <w:spacing w:before="0" w:after="120" w:line="288" w:lineRule="auto"/>
              <w:outlineLvl w:val="0"/>
              <w:rPr>
                <w:rFonts w:ascii="Sylfaen" w:hAnsi="Sylfaen" w:cs="Sylfaen"/>
                <w:sz w:val="22"/>
                <w:szCs w:val="22"/>
              </w:rPr>
            </w:pPr>
            <w:bookmarkStart w:id="55" w:name="_Toc80367537"/>
            <w:r w:rsidRPr="00803F8F">
              <w:rPr>
                <w:rFonts w:ascii="Sylfaen" w:eastAsia="Arial" w:hAnsi="Sylfaen" w:cs="Arial"/>
                <w:sz w:val="22"/>
                <w:szCs w:val="22"/>
              </w:rPr>
              <w:t>C2</w:t>
            </w:r>
            <w:bookmarkEnd w:id="55"/>
          </w:p>
        </w:tc>
      </w:tr>
    </w:tbl>
    <w:p w14:paraId="0B1C54B2" w14:textId="77777777" w:rsidR="00803F8F" w:rsidRDefault="00803F8F" w:rsidP="00AF4B22">
      <w:pPr>
        <w:pStyle w:val="Heading1"/>
        <w:spacing w:before="0" w:after="120" w:line="288" w:lineRule="auto"/>
        <w:ind w:left="274"/>
        <w:rPr>
          <w:rFonts w:ascii="Sylfaen" w:hAnsi="Sylfaen" w:cs="Sylfaen"/>
          <w:sz w:val="22"/>
          <w:szCs w:val="22"/>
        </w:rPr>
      </w:pPr>
    </w:p>
    <w:p w14:paraId="1C209B8D" w14:textId="3D0D5C4F" w:rsidR="005E6BF2" w:rsidRPr="009A04B5" w:rsidRDefault="005E6BF2" w:rsidP="00AF4B22">
      <w:pPr>
        <w:pStyle w:val="Heading1"/>
        <w:spacing w:before="0" w:after="120" w:line="288" w:lineRule="auto"/>
        <w:ind w:left="274"/>
        <w:rPr>
          <w:sz w:val="22"/>
          <w:szCs w:val="22"/>
        </w:rPr>
      </w:pPr>
      <w:bookmarkStart w:id="56" w:name="_Toc80367538"/>
      <w:r w:rsidRPr="009A04B5">
        <w:rPr>
          <w:rFonts w:ascii="Sylfaen" w:hAnsi="Sylfaen" w:cs="Sylfaen"/>
          <w:sz w:val="22"/>
          <w:szCs w:val="22"/>
        </w:rPr>
        <w:t>მუხლი</w:t>
      </w:r>
      <w:r w:rsidRPr="009A04B5">
        <w:rPr>
          <w:sz w:val="22"/>
          <w:szCs w:val="22"/>
        </w:rPr>
        <w:t xml:space="preserve"> </w:t>
      </w:r>
      <w:r w:rsidR="005C58B7" w:rsidRPr="009A04B5">
        <w:rPr>
          <w:sz w:val="22"/>
          <w:szCs w:val="22"/>
        </w:rPr>
        <w:t>9</w:t>
      </w:r>
      <w:r w:rsidRPr="009A04B5">
        <w:rPr>
          <w:sz w:val="22"/>
          <w:szCs w:val="22"/>
        </w:rPr>
        <w:t xml:space="preserve">. </w:t>
      </w:r>
      <w:r w:rsidRPr="009A04B5">
        <w:rPr>
          <w:rFonts w:ascii="Sylfaen" w:hAnsi="Sylfaen" w:cs="Sylfaen"/>
          <w:sz w:val="22"/>
          <w:szCs w:val="22"/>
        </w:rPr>
        <w:t>ენობრივი</w:t>
      </w:r>
      <w:r w:rsidRPr="009A04B5">
        <w:rPr>
          <w:sz w:val="22"/>
          <w:szCs w:val="22"/>
        </w:rPr>
        <w:t xml:space="preserve"> </w:t>
      </w:r>
      <w:r w:rsidRPr="009A04B5">
        <w:rPr>
          <w:rFonts w:ascii="Sylfaen" w:hAnsi="Sylfaen" w:cs="Sylfaen"/>
          <w:sz w:val="22"/>
          <w:szCs w:val="22"/>
        </w:rPr>
        <w:t>კომპეტენციის</w:t>
      </w:r>
      <w:r w:rsidRPr="009A04B5">
        <w:rPr>
          <w:sz w:val="22"/>
          <w:szCs w:val="22"/>
        </w:rPr>
        <w:t xml:space="preserve"> </w:t>
      </w:r>
      <w:r w:rsidRPr="009A04B5">
        <w:rPr>
          <w:rFonts w:ascii="Sylfaen" w:hAnsi="Sylfaen" w:cs="Sylfaen"/>
          <w:sz w:val="22"/>
          <w:szCs w:val="22"/>
        </w:rPr>
        <w:t>დადგენის</w:t>
      </w:r>
      <w:r w:rsidRPr="009A04B5">
        <w:rPr>
          <w:sz w:val="22"/>
          <w:szCs w:val="22"/>
        </w:rPr>
        <w:t xml:space="preserve"> </w:t>
      </w:r>
      <w:r w:rsidRPr="009A04B5">
        <w:rPr>
          <w:rFonts w:ascii="Sylfaen" w:hAnsi="Sylfaen" w:cs="Sylfaen"/>
          <w:sz w:val="22"/>
          <w:szCs w:val="22"/>
        </w:rPr>
        <w:t>წესი</w:t>
      </w:r>
      <w:bookmarkEnd w:id="13"/>
      <w:bookmarkEnd w:id="56"/>
    </w:p>
    <w:p w14:paraId="29FC3A2E" w14:textId="19637BE5"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1. ენობრივი კომპეტენციის დონის დადგენა ხდება უნივერსიტეტის მიერ ორგანიზებული გამოცდის მეშვეობით</w:t>
      </w:r>
      <w:r w:rsidR="00D170D9" w:rsidRPr="00AF4B22">
        <w:rPr>
          <w:rFonts w:ascii="Sylfaen" w:eastAsia="Arial Unicode MS" w:hAnsi="Sylfaen" w:cs="Arial Unicode MS"/>
          <w:lang w:val="ka-GE"/>
        </w:rPr>
        <w:t>.</w:t>
      </w:r>
    </w:p>
    <w:p w14:paraId="51F4C2ED" w14:textId="1816250A" w:rsidR="005E6BF2" w:rsidRPr="00AF4B22" w:rsidRDefault="000F175E"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2.</w:t>
      </w:r>
      <w:r w:rsidR="005E6BF2" w:rsidRPr="00AF4B22">
        <w:rPr>
          <w:rFonts w:ascii="Sylfaen" w:eastAsia="Arial Unicode MS" w:hAnsi="Sylfaen" w:cs="Arial Unicode MS"/>
        </w:rPr>
        <w:t xml:space="preserve"> საგამოცდო საკითხების</w:t>
      </w:r>
      <w:r w:rsidR="005E6B31" w:rsidRPr="00AF4B22">
        <w:rPr>
          <w:rFonts w:ascii="Sylfaen" w:eastAsia="Arial Unicode MS" w:hAnsi="Sylfaen" w:cs="Arial Unicode MS"/>
          <w:lang w:val="ka-GE"/>
        </w:rPr>
        <w:t xml:space="preserve"> მომზადებას</w:t>
      </w:r>
      <w:r w:rsidR="005E6BF2" w:rsidRPr="00AF4B22">
        <w:rPr>
          <w:rFonts w:ascii="Sylfaen" w:eastAsia="Arial Unicode MS" w:hAnsi="Sylfaen" w:cs="Arial Unicode MS"/>
        </w:rPr>
        <w:t xml:space="preserve"> უზრუნველყოფს შესაბამისი </w:t>
      </w:r>
      <w:r w:rsidR="00841A69" w:rsidRPr="00AF4B22">
        <w:rPr>
          <w:rFonts w:ascii="Sylfaen" w:eastAsia="Arial Unicode MS" w:hAnsi="Sylfaen" w:cs="Arial Unicode MS"/>
          <w:lang w:val="ka-GE"/>
        </w:rPr>
        <w:t>დარგის სპეციალისტი.</w:t>
      </w:r>
    </w:p>
    <w:p w14:paraId="16D0C173" w14:textId="5DAA0C7D" w:rsidR="00841A69" w:rsidRPr="00AF4B22" w:rsidRDefault="005E6B31"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lastRenderedPageBreak/>
        <w:t xml:space="preserve">3. </w:t>
      </w:r>
      <w:r w:rsidR="00D170D9" w:rsidRPr="00AF4B22">
        <w:rPr>
          <w:rFonts w:ascii="Sylfaen" w:eastAsia="Arial Unicode MS" w:hAnsi="Sylfaen" w:cs="Arial Unicode MS"/>
          <w:lang w:val="ka-GE"/>
        </w:rPr>
        <w:t>ამ წესის მე-3</w:t>
      </w:r>
      <w:r w:rsidR="00911FAC" w:rsidRPr="00AF4B22">
        <w:rPr>
          <w:rFonts w:ascii="Sylfaen" w:eastAsia="Arial Unicode MS" w:hAnsi="Sylfaen" w:cs="Arial Unicode MS"/>
          <w:lang w:val="ka-GE"/>
        </w:rPr>
        <w:t>, მე-6</w:t>
      </w:r>
      <w:r w:rsidR="00D170D9" w:rsidRPr="00AF4B22">
        <w:rPr>
          <w:rFonts w:ascii="Sylfaen" w:eastAsia="Arial Unicode MS" w:hAnsi="Sylfaen" w:cs="Arial Unicode MS"/>
          <w:lang w:val="ka-GE"/>
        </w:rPr>
        <w:t xml:space="preserve"> </w:t>
      </w:r>
      <w:r w:rsidR="00841A69" w:rsidRPr="00AF4B22">
        <w:rPr>
          <w:rFonts w:ascii="Sylfaen" w:eastAsia="Arial Unicode MS" w:hAnsi="Sylfaen" w:cs="Arial Unicode MS"/>
          <w:lang w:val="ka-GE"/>
        </w:rPr>
        <w:t>მუხლ</w:t>
      </w:r>
      <w:r w:rsidR="00911FAC" w:rsidRPr="00AF4B22">
        <w:rPr>
          <w:rFonts w:ascii="Sylfaen" w:eastAsia="Arial Unicode MS" w:hAnsi="Sylfaen" w:cs="Arial Unicode MS"/>
          <w:lang w:val="ka-GE"/>
        </w:rPr>
        <w:t>ები</w:t>
      </w:r>
      <w:r w:rsidR="00841A69" w:rsidRPr="00AF4B22">
        <w:rPr>
          <w:rFonts w:ascii="Sylfaen" w:eastAsia="Arial Unicode MS" w:hAnsi="Sylfaen" w:cs="Arial Unicode MS"/>
          <w:lang w:val="ka-GE"/>
        </w:rPr>
        <w:t>თ განსაზღვრული გამოცდის ჩატარებას</w:t>
      </w:r>
      <w:r w:rsidR="00911FAC" w:rsidRPr="00AF4B22">
        <w:rPr>
          <w:rFonts w:ascii="Sylfaen" w:eastAsia="Arial Unicode MS" w:hAnsi="Sylfaen" w:cs="Arial Unicode MS"/>
          <w:lang w:val="ka-GE"/>
        </w:rPr>
        <w:t>, ნაშრომების შეფასებას</w:t>
      </w:r>
      <w:r w:rsidR="00841A69" w:rsidRPr="00AF4B22">
        <w:rPr>
          <w:rFonts w:ascii="Sylfaen" w:eastAsia="Arial Unicode MS" w:hAnsi="Sylfaen" w:cs="Arial Unicode MS"/>
          <w:lang w:val="ka-GE"/>
        </w:rPr>
        <w:t xml:space="preserve"> უზრუნველყოფს შესაბამისი დარგის სპეციალისტი/სპეციალისტები.</w:t>
      </w:r>
    </w:p>
    <w:p w14:paraId="23FCD3FF" w14:textId="1D78225F" w:rsidR="005E6B31" w:rsidRPr="00AF4B22" w:rsidRDefault="00841A69"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 xml:space="preserve">4. ამ წესის </w:t>
      </w:r>
      <w:r w:rsidR="006670DF" w:rsidRPr="00AF4B22">
        <w:rPr>
          <w:rFonts w:ascii="Sylfaen" w:eastAsia="Arial Unicode MS" w:hAnsi="Sylfaen" w:cs="Arial Unicode MS"/>
          <w:lang w:val="ka-GE"/>
        </w:rPr>
        <w:t>მე</w:t>
      </w:r>
      <w:r w:rsidR="00911FAC" w:rsidRPr="00AF4B22">
        <w:rPr>
          <w:rFonts w:ascii="Sylfaen" w:eastAsia="Arial Unicode MS" w:hAnsi="Sylfaen" w:cs="Arial Unicode MS"/>
          <w:lang w:val="ka-GE"/>
        </w:rPr>
        <w:t xml:space="preserve">-5 </w:t>
      </w:r>
      <w:r w:rsidR="00D170D9" w:rsidRPr="00AF4B22">
        <w:rPr>
          <w:rFonts w:ascii="Sylfaen" w:eastAsia="Arial Unicode MS" w:hAnsi="Sylfaen" w:cs="Arial Unicode MS"/>
          <w:lang w:val="ka-GE"/>
        </w:rPr>
        <w:t xml:space="preserve">მუხლით განსაზღვრული </w:t>
      </w:r>
      <w:r w:rsidR="005E6B31" w:rsidRPr="00AF4B22">
        <w:rPr>
          <w:rFonts w:ascii="Sylfaen" w:eastAsia="Arial Unicode MS" w:hAnsi="Sylfaen" w:cs="Arial Unicode MS"/>
          <w:lang w:val="ka-GE"/>
        </w:rPr>
        <w:t>გამოცდის ჩატარებას</w:t>
      </w:r>
      <w:r w:rsidR="00911FAC" w:rsidRPr="00AF4B22">
        <w:rPr>
          <w:rFonts w:ascii="Sylfaen" w:eastAsia="Arial Unicode MS" w:hAnsi="Sylfaen" w:cs="Arial Unicode MS"/>
          <w:lang w:val="ka-GE"/>
        </w:rPr>
        <w:t>, ნაშრომის შეფასებას</w:t>
      </w:r>
      <w:r w:rsidR="005E6B31" w:rsidRPr="00AF4B22">
        <w:rPr>
          <w:rFonts w:ascii="Sylfaen" w:eastAsia="Arial Unicode MS" w:hAnsi="Sylfaen" w:cs="Arial Unicode MS"/>
          <w:lang w:val="ka-GE"/>
        </w:rPr>
        <w:t xml:space="preserve"> უზრუნველყოფს შესაბამისი ფაკულტეტის დეკანის სამსახურებრივი ბარათის საფუძველზე</w:t>
      </w:r>
      <w:r w:rsidR="008C663B" w:rsidRPr="00AF4B22">
        <w:rPr>
          <w:rFonts w:ascii="Sylfaen" w:eastAsia="Arial Unicode MS" w:hAnsi="Sylfaen" w:cs="Arial Unicode MS"/>
          <w:lang w:val="ka-GE"/>
        </w:rPr>
        <w:t>,</w:t>
      </w:r>
      <w:r w:rsidR="005E6B31" w:rsidRPr="00AF4B22">
        <w:rPr>
          <w:rFonts w:ascii="Sylfaen" w:eastAsia="Arial Unicode MS" w:hAnsi="Sylfaen" w:cs="Arial Unicode MS"/>
          <w:lang w:val="ka-GE"/>
        </w:rPr>
        <w:t xml:space="preserve"> რექტორის სამართლებრივი აქტით შექმნილი დროებითი კომისია</w:t>
      </w:r>
      <w:r w:rsidR="00056EC1" w:rsidRPr="00AF4B22">
        <w:rPr>
          <w:rFonts w:ascii="Sylfaen" w:eastAsia="Arial Unicode MS" w:hAnsi="Sylfaen" w:cs="Arial Unicode MS"/>
          <w:lang w:val="ka-GE"/>
        </w:rPr>
        <w:t xml:space="preserve">, </w:t>
      </w:r>
      <w:r w:rsidR="00911FAC" w:rsidRPr="00AF4B22">
        <w:rPr>
          <w:rFonts w:ascii="Sylfaen" w:eastAsia="Arial Unicode MS" w:hAnsi="Sylfaen" w:cs="Arial Unicode MS"/>
          <w:lang w:val="ka-GE"/>
        </w:rPr>
        <w:t xml:space="preserve">რომლის შემადგენლობაში შედიან შესაბამისი დარგის სპეციალისტები. </w:t>
      </w:r>
      <w:r w:rsidR="00056EC1" w:rsidRPr="00AF4B22">
        <w:rPr>
          <w:rFonts w:ascii="Sylfaen" w:eastAsia="Arial Unicode MS" w:hAnsi="Sylfaen" w:cs="Arial Unicode MS"/>
          <w:lang w:val="ka-GE"/>
        </w:rPr>
        <w:t>ამ წესის მე</w:t>
      </w:r>
      <w:r w:rsidR="0008304F" w:rsidRPr="00AF4B22">
        <w:rPr>
          <w:rFonts w:ascii="Sylfaen" w:eastAsia="Arial Unicode MS" w:hAnsi="Sylfaen" w:cs="Arial Unicode MS"/>
          <w:lang w:val="ka-GE"/>
        </w:rPr>
        <w:t>-</w:t>
      </w:r>
      <w:r w:rsidR="00911FAC" w:rsidRPr="00AF4B22">
        <w:rPr>
          <w:rFonts w:ascii="Sylfaen" w:eastAsia="Arial Unicode MS" w:hAnsi="Sylfaen" w:cs="Arial Unicode MS"/>
          <w:lang w:val="ka-GE"/>
        </w:rPr>
        <w:t>4</w:t>
      </w:r>
      <w:r w:rsidR="00056EC1" w:rsidRPr="00AF4B22">
        <w:rPr>
          <w:rFonts w:ascii="Sylfaen" w:eastAsia="Arial Unicode MS" w:hAnsi="Sylfaen" w:cs="Arial Unicode MS"/>
          <w:lang w:val="ka-GE"/>
        </w:rPr>
        <w:t xml:space="preserve"> </w:t>
      </w:r>
      <w:r w:rsidR="00F329E2" w:rsidRPr="00AF4B22">
        <w:rPr>
          <w:rFonts w:ascii="Sylfaen" w:eastAsia="Arial Unicode MS" w:hAnsi="Sylfaen" w:cs="Arial Unicode MS"/>
          <w:lang w:val="ka-GE"/>
        </w:rPr>
        <w:t>და მე</w:t>
      </w:r>
      <w:r w:rsidR="0008304F" w:rsidRPr="00AF4B22">
        <w:rPr>
          <w:rFonts w:ascii="Sylfaen" w:eastAsia="Arial Unicode MS" w:hAnsi="Sylfaen" w:cs="Arial Unicode MS"/>
          <w:lang w:val="ka-GE"/>
        </w:rPr>
        <w:t>-</w:t>
      </w:r>
      <w:r w:rsidR="00911FAC" w:rsidRPr="00AF4B22">
        <w:rPr>
          <w:rFonts w:ascii="Sylfaen" w:eastAsia="Arial Unicode MS" w:hAnsi="Sylfaen" w:cs="Arial Unicode MS"/>
          <w:lang w:val="ka-GE"/>
        </w:rPr>
        <w:t xml:space="preserve">7 </w:t>
      </w:r>
      <w:r w:rsidR="00056EC1" w:rsidRPr="00AF4B22">
        <w:rPr>
          <w:rFonts w:ascii="Sylfaen" w:eastAsia="Arial Unicode MS" w:hAnsi="Sylfaen" w:cs="Arial Unicode MS"/>
          <w:lang w:val="ka-GE"/>
        </w:rPr>
        <w:t>მუხლ</w:t>
      </w:r>
      <w:r w:rsidR="00F329E2" w:rsidRPr="00AF4B22">
        <w:rPr>
          <w:rFonts w:ascii="Sylfaen" w:eastAsia="Arial Unicode MS" w:hAnsi="Sylfaen" w:cs="Arial Unicode MS"/>
          <w:lang w:val="ka-GE"/>
        </w:rPr>
        <w:t xml:space="preserve">ებით </w:t>
      </w:r>
      <w:r w:rsidR="00056EC1" w:rsidRPr="00AF4B22">
        <w:rPr>
          <w:rFonts w:ascii="Sylfaen" w:eastAsia="Arial Unicode MS" w:hAnsi="Sylfaen" w:cs="Arial Unicode MS"/>
          <w:lang w:val="ka-GE"/>
        </w:rPr>
        <w:t>განსაზღვრული გამოცდის/ტესტირების ჩატარებას უზრუნველყოფს უნივერსიტეტის საგამოცდო ცენტრი</w:t>
      </w:r>
      <w:r w:rsidR="00911FAC" w:rsidRPr="00AF4B22">
        <w:rPr>
          <w:rFonts w:ascii="Sylfaen" w:eastAsia="Arial Unicode MS" w:hAnsi="Sylfaen" w:cs="Arial Unicode MS"/>
          <w:lang w:val="ka-GE"/>
        </w:rPr>
        <w:t xml:space="preserve">, ხოლო </w:t>
      </w:r>
      <w:r w:rsidR="005E6B31" w:rsidRPr="00AF4B22">
        <w:rPr>
          <w:rFonts w:ascii="Sylfaen" w:eastAsia="Arial Unicode MS" w:hAnsi="Sylfaen" w:cs="Arial Unicode MS"/>
          <w:lang w:val="ka-GE"/>
        </w:rPr>
        <w:t>საგამოცდო ნაშრომების გასწორებას</w:t>
      </w:r>
      <w:r w:rsidR="00911FAC" w:rsidRPr="00AF4B22">
        <w:rPr>
          <w:rFonts w:ascii="Sylfaen" w:eastAsia="Arial Unicode MS" w:hAnsi="Sylfaen" w:cs="Arial Unicode MS"/>
          <w:lang w:val="ka-GE"/>
        </w:rPr>
        <w:t>/შეფასებას</w:t>
      </w:r>
      <w:r w:rsidR="005E6B31" w:rsidRPr="00AF4B22">
        <w:rPr>
          <w:rFonts w:ascii="Sylfaen" w:eastAsia="Arial Unicode MS" w:hAnsi="Sylfaen" w:cs="Arial Unicode MS"/>
          <w:lang w:val="ka-GE"/>
        </w:rPr>
        <w:t xml:space="preserve"> უზრუნველყოფს შესაბამისი დარგის სპეციალისტი</w:t>
      </w:r>
      <w:r w:rsidR="00911FAC" w:rsidRPr="00AF4B22">
        <w:rPr>
          <w:rFonts w:ascii="Sylfaen" w:eastAsia="Arial Unicode MS" w:hAnsi="Sylfaen" w:cs="Arial Unicode MS"/>
          <w:lang w:val="ka-GE"/>
        </w:rPr>
        <w:t>/სპეციალისტები</w:t>
      </w:r>
      <w:r w:rsidR="005E6B31" w:rsidRPr="00AF4B22">
        <w:rPr>
          <w:rFonts w:ascii="Sylfaen" w:eastAsia="Arial Unicode MS" w:hAnsi="Sylfaen" w:cs="Arial Unicode MS"/>
          <w:lang w:val="ka-GE"/>
        </w:rPr>
        <w:t>.</w:t>
      </w:r>
    </w:p>
    <w:p w14:paraId="75A528EF" w14:textId="77777777" w:rsidR="005E6B31" w:rsidRPr="009A04B5" w:rsidRDefault="005E6B31" w:rsidP="00AF4B22">
      <w:pPr>
        <w:spacing w:after="120" w:line="288" w:lineRule="auto"/>
        <w:ind w:left="274"/>
        <w:rPr>
          <w:sz w:val="14"/>
          <w:szCs w:val="14"/>
          <w:lang w:val="en-US"/>
        </w:rPr>
      </w:pPr>
    </w:p>
    <w:p w14:paraId="0EC42311" w14:textId="732EC5F3" w:rsidR="005E6BF2" w:rsidRPr="009A04B5" w:rsidRDefault="005E6BF2" w:rsidP="00AF4B22">
      <w:pPr>
        <w:pStyle w:val="Heading1"/>
        <w:spacing w:before="0" w:after="120" w:line="288" w:lineRule="auto"/>
        <w:ind w:left="274"/>
        <w:rPr>
          <w:sz w:val="22"/>
          <w:szCs w:val="22"/>
        </w:rPr>
      </w:pPr>
      <w:bookmarkStart w:id="57" w:name="_Toc4676272"/>
      <w:bookmarkStart w:id="58" w:name="_Toc80367539"/>
      <w:r w:rsidRPr="009A04B5">
        <w:rPr>
          <w:rFonts w:ascii="Sylfaen" w:hAnsi="Sylfaen" w:cs="Sylfaen"/>
          <w:sz w:val="22"/>
          <w:szCs w:val="22"/>
        </w:rPr>
        <w:t>მუხლი</w:t>
      </w:r>
      <w:r w:rsidRPr="009A04B5">
        <w:rPr>
          <w:sz w:val="22"/>
          <w:szCs w:val="22"/>
        </w:rPr>
        <w:t xml:space="preserve"> </w:t>
      </w:r>
      <w:r w:rsidR="005C58B7" w:rsidRPr="009A04B5">
        <w:rPr>
          <w:sz w:val="22"/>
          <w:szCs w:val="22"/>
        </w:rPr>
        <w:t>10</w:t>
      </w:r>
      <w:r w:rsidRPr="009A04B5">
        <w:rPr>
          <w:sz w:val="22"/>
          <w:szCs w:val="22"/>
        </w:rPr>
        <w:t xml:space="preserve">. </w:t>
      </w:r>
      <w:r w:rsidRPr="009A04B5">
        <w:rPr>
          <w:rFonts w:ascii="Sylfaen" w:hAnsi="Sylfaen" w:cs="Sylfaen"/>
          <w:sz w:val="22"/>
          <w:szCs w:val="22"/>
        </w:rPr>
        <w:t>გამოცდის</w:t>
      </w:r>
      <w:r w:rsidRPr="009A04B5">
        <w:rPr>
          <w:sz w:val="22"/>
          <w:szCs w:val="22"/>
        </w:rPr>
        <w:t xml:space="preserve"> </w:t>
      </w:r>
      <w:r w:rsidRPr="009A04B5">
        <w:rPr>
          <w:rFonts w:ascii="Sylfaen" w:hAnsi="Sylfaen" w:cs="Sylfaen"/>
          <w:sz w:val="22"/>
          <w:szCs w:val="22"/>
        </w:rPr>
        <w:t>შედეგები</w:t>
      </w:r>
      <w:bookmarkEnd w:id="57"/>
      <w:r w:rsidR="005E6B31" w:rsidRPr="009A04B5">
        <w:rPr>
          <w:rFonts w:ascii="Sylfaen" w:hAnsi="Sylfaen" w:cs="Sylfaen"/>
          <w:sz w:val="22"/>
          <w:szCs w:val="22"/>
        </w:rPr>
        <w:t>ს</w:t>
      </w:r>
      <w:r w:rsidR="005E6B31" w:rsidRPr="009A04B5">
        <w:rPr>
          <w:sz w:val="22"/>
          <w:szCs w:val="22"/>
        </w:rPr>
        <w:t xml:space="preserve"> </w:t>
      </w:r>
      <w:r w:rsidR="005E6B31" w:rsidRPr="009A04B5">
        <w:rPr>
          <w:rFonts w:ascii="Sylfaen" w:hAnsi="Sylfaen" w:cs="Sylfaen"/>
          <w:sz w:val="22"/>
          <w:szCs w:val="22"/>
        </w:rPr>
        <w:t>გასაჩივრება</w:t>
      </w:r>
      <w:bookmarkEnd w:id="58"/>
    </w:p>
    <w:p w14:paraId="1581FD19" w14:textId="0F602354"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1. ენობრივი კომპეტენციის დასადგენი გამოცდის შედეგები ეცნობება სტუდენტს</w:t>
      </w:r>
      <w:r w:rsidR="005E6B31" w:rsidRPr="00AF4B22">
        <w:rPr>
          <w:rFonts w:ascii="Sylfaen" w:eastAsia="Arial Unicode MS" w:hAnsi="Sylfaen" w:cs="Arial Unicode MS"/>
          <w:lang w:val="ka-GE"/>
        </w:rPr>
        <w:t>/აბიტურიენტს</w:t>
      </w:r>
      <w:r w:rsidRPr="00AF4B22">
        <w:rPr>
          <w:rFonts w:ascii="Sylfaen" w:eastAsia="Arial Unicode MS" w:hAnsi="Sylfaen" w:cs="Arial Unicode MS"/>
        </w:rPr>
        <w:t xml:space="preserve"> გამოცდის</w:t>
      </w:r>
      <w:r w:rsidR="005E6B31" w:rsidRPr="00AF4B22">
        <w:rPr>
          <w:rFonts w:ascii="Sylfaen" w:eastAsia="Arial Unicode MS" w:hAnsi="Sylfaen" w:cs="Arial Unicode MS"/>
          <w:lang w:val="ka-GE"/>
        </w:rPr>
        <w:t>/გამოცდების</w:t>
      </w:r>
      <w:r w:rsidRPr="00AF4B22">
        <w:rPr>
          <w:rFonts w:ascii="Sylfaen" w:eastAsia="Arial Unicode MS" w:hAnsi="Sylfaen" w:cs="Arial Unicode MS"/>
        </w:rPr>
        <w:t xml:space="preserve"> ჩატარებიდან არაუგვიანეს </w:t>
      </w:r>
      <w:r w:rsidR="005E6B31" w:rsidRPr="00AF4B22">
        <w:rPr>
          <w:rFonts w:ascii="Sylfaen" w:eastAsia="Arial Unicode MS" w:hAnsi="Sylfaen" w:cs="Arial Unicode MS"/>
          <w:lang w:val="ka-GE"/>
        </w:rPr>
        <w:t xml:space="preserve">2 (ორი) </w:t>
      </w:r>
      <w:r w:rsidRPr="00AF4B22">
        <w:rPr>
          <w:rFonts w:ascii="Sylfaen" w:eastAsia="Arial Unicode MS" w:hAnsi="Sylfaen" w:cs="Arial Unicode MS"/>
        </w:rPr>
        <w:t>დღი</w:t>
      </w:r>
      <w:r w:rsidR="005E6B31" w:rsidRPr="00AF4B22">
        <w:rPr>
          <w:rFonts w:ascii="Sylfaen" w:eastAsia="Arial Unicode MS" w:hAnsi="Sylfaen" w:cs="Arial Unicode MS"/>
          <w:lang w:val="ka-GE"/>
        </w:rPr>
        <w:t>ს ვადაში.</w:t>
      </w:r>
    </w:p>
    <w:p w14:paraId="36D76B38" w14:textId="5405DB08"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2. სტუდენტ</w:t>
      </w:r>
      <w:r w:rsidR="005E6B31" w:rsidRPr="00AF4B22">
        <w:rPr>
          <w:rFonts w:ascii="Sylfaen" w:eastAsia="Arial Unicode MS" w:hAnsi="Sylfaen" w:cs="Arial Unicode MS"/>
          <w:lang w:val="ka-GE"/>
        </w:rPr>
        <w:t>ი/აბიტურიენტი</w:t>
      </w:r>
      <w:r w:rsidRPr="00AF4B22">
        <w:rPr>
          <w:rFonts w:ascii="Sylfaen" w:eastAsia="Arial Unicode MS" w:hAnsi="Sylfaen" w:cs="Arial Unicode MS"/>
        </w:rPr>
        <w:t xml:space="preserve"> უფლებ</w:t>
      </w:r>
      <w:r w:rsidR="005E6B31" w:rsidRPr="00AF4B22">
        <w:rPr>
          <w:rFonts w:ascii="Sylfaen" w:eastAsia="Arial Unicode MS" w:hAnsi="Sylfaen" w:cs="Arial Unicode MS"/>
          <w:lang w:val="ka-GE"/>
        </w:rPr>
        <w:t xml:space="preserve">ამოსილია გაასაჩივროს გამოცდის შედეგები გაცნობიდან 2 (ორი) დღის ვადაში. სააპელაციო განაცხადს </w:t>
      </w:r>
      <w:r w:rsidRPr="00AF4B22">
        <w:rPr>
          <w:rFonts w:ascii="Sylfaen" w:eastAsia="Arial Unicode MS" w:hAnsi="Sylfaen" w:cs="Arial Unicode MS"/>
        </w:rPr>
        <w:t xml:space="preserve">განიხილავს შესაბამისი </w:t>
      </w:r>
      <w:r w:rsidRPr="00AF4B22">
        <w:rPr>
          <w:rFonts w:ascii="Sylfaen" w:eastAsia="Arial Unicode MS" w:hAnsi="Sylfaen" w:cs="Arial Unicode MS"/>
          <w:lang w:val="ka-GE"/>
        </w:rPr>
        <w:t xml:space="preserve">ფაკულტეტის </w:t>
      </w:r>
      <w:r w:rsidRPr="00AF4B22">
        <w:rPr>
          <w:rFonts w:ascii="Sylfaen" w:hAnsi="Sylfaen"/>
          <w:lang w:val="ka-GE"/>
        </w:rPr>
        <w:t xml:space="preserve">დეკანის </w:t>
      </w:r>
      <w:r w:rsidR="005E6B31" w:rsidRPr="00AF4B22">
        <w:rPr>
          <w:rFonts w:ascii="Sylfaen" w:hAnsi="Sylfaen"/>
          <w:lang w:val="ka-GE"/>
        </w:rPr>
        <w:t>სამსახურებრივი ბარა</w:t>
      </w:r>
      <w:r w:rsidR="00056EC1" w:rsidRPr="00AF4B22">
        <w:rPr>
          <w:rFonts w:ascii="Sylfaen" w:hAnsi="Sylfaen"/>
          <w:lang w:val="ka-GE"/>
        </w:rPr>
        <w:t>თ</w:t>
      </w:r>
      <w:r w:rsidR="005E6B31" w:rsidRPr="00AF4B22">
        <w:rPr>
          <w:rFonts w:ascii="Sylfaen" w:hAnsi="Sylfaen"/>
          <w:lang w:val="ka-GE"/>
        </w:rPr>
        <w:t>ის</w:t>
      </w:r>
      <w:r w:rsidRPr="00AF4B22">
        <w:rPr>
          <w:rFonts w:ascii="Sylfaen" w:hAnsi="Sylfaen"/>
          <w:lang w:val="ka-GE"/>
        </w:rPr>
        <w:t xml:space="preserve"> საფუძველზე რექტორის სამართლებრივი აქტით შექმნილი დროებითი კომისია</w:t>
      </w:r>
      <w:r w:rsidR="00056EC1" w:rsidRPr="00AF4B22">
        <w:rPr>
          <w:rFonts w:ascii="Sylfaen" w:hAnsi="Sylfaen"/>
          <w:lang w:val="ka-GE"/>
        </w:rPr>
        <w:t>.</w:t>
      </w:r>
      <w:r w:rsidR="005E6B31" w:rsidRPr="00AF4B22">
        <w:rPr>
          <w:rFonts w:ascii="Sylfaen" w:hAnsi="Sylfaen"/>
          <w:lang w:val="ka-GE"/>
        </w:rPr>
        <w:t xml:space="preserve"> კომისი</w:t>
      </w:r>
      <w:r w:rsidR="00056EC1" w:rsidRPr="00AF4B22">
        <w:rPr>
          <w:rFonts w:ascii="Sylfaen" w:hAnsi="Sylfaen"/>
          <w:lang w:val="ka-GE"/>
        </w:rPr>
        <w:t>ის შემადგენლობაში აუცილებლად უნდა შედიოდნენ: ხარისხის უზრუნველყოფის</w:t>
      </w:r>
      <w:r w:rsidR="00E901A4">
        <w:rPr>
          <w:rFonts w:ascii="Sylfaen" w:hAnsi="Sylfaen"/>
          <w:lang w:val="ka-GE"/>
        </w:rPr>
        <w:t>ა და სტრატეგიული განვითარების</w:t>
      </w:r>
      <w:r w:rsidR="00056EC1" w:rsidRPr="00AF4B22">
        <w:rPr>
          <w:rFonts w:ascii="Sylfaen" w:hAnsi="Sylfaen"/>
          <w:lang w:val="ka-GE"/>
        </w:rPr>
        <w:t xml:space="preserve"> სამსახურის წარმომადგენელი, შესაბამისი ფაკულტეტის დეკანი, შესაბამისი დარგის სპეციალისტი.</w:t>
      </w:r>
    </w:p>
    <w:p w14:paraId="01391399" w14:textId="429A58BF" w:rsidR="005E6BF2" w:rsidRPr="00AF4B22" w:rsidRDefault="005E6BF2"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rPr>
        <w:t xml:space="preserve">3. ენობრივი კომპეტენციის დადგენის გამოცდის საბოლოო შედეგები </w:t>
      </w:r>
      <w:r w:rsidR="005E6B31" w:rsidRPr="00AF4B22">
        <w:rPr>
          <w:rFonts w:ascii="Sylfaen" w:eastAsia="Arial Unicode MS" w:hAnsi="Sylfaen" w:cs="Arial Unicode MS"/>
          <w:lang w:val="ka-GE"/>
        </w:rPr>
        <w:t xml:space="preserve">ეცნობება სტუდენტს /აბიტურიენტს </w:t>
      </w:r>
      <w:r w:rsidRPr="00AF4B22">
        <w:rPr>
          <w:rFonts w:ascii="Sylfaen" w:eastAsia="Arial Unicode MS" w:hAnsi="Sylfaen" w:cs="Arial Unicode MS"/>
        </w:rPr>
        <w:t xml:space="preserve"> </w:t>
      </w:r>
      <w:r w:rsidR="005E6B31" w:rsidRPr="00AF4B22">
        <w:rPr>
          <w:rFonts w:ascii="Sylfaen" w:eastAsia="Arial Unicode MS" w:hAnsi="Sylfaen" w:cs="Arial Unicode MS"/>
          <w:lang w:val="ka-GE"/>
        </w:rPr>
        <w:t xml:space="preserve">სააპელაციო განაცხადის შეტანიდან არაუგვიანეს </w:t>
      </w:r>
      <w:r w:rsidR="00056EC1" w:rsidRPr="00AF4B22">
        <w:rPr>
          <w:rFonts w:ascii="Sylfaen" w:eastAsia="Arial Unicode MS" w:hAnsi="Sylfaen" w:cs="Arial Unicode MS"/>
          <w:lang w:val="ka-GE"/>
        </w:rPr>
        <w:t>3</w:t>
      </w:r>
      <w:r w:rsidR="005E6B31" w:rsidRPr="00AF4B22">
        <w:rPr>
          <w:rFonts w:ascii="Sylfaen" w:eastAsia="Arial Unicode MS" w:hAnsi="Sylfaen" w:cs="Arial Unicode MS"/>
          <w:lang w:val="ka-GE"/>
        </w:rPr>
        <w:t xml:space="preserve"> (</w:t>
      </w:r>
      <w:r w:rsidR="00056EC1" w:rsidRPr="00AF4B22">
        <w:rPr>
          <w:rFonts w:ascii="Sylfaen" w:eastAsia="Arial Unicode MS" w:hAnsi="Sylfaen" w:cs="Arial Unicode MS"/>
          <w:lang w:val="ka-GE"/>
        </w:rPr>
        <w:t>სამი</w:t>
      </w:r>
      <w:r w:rsidR="005E6B31" w:rsidRPr="00AF4B22">
        <w:rPr>
          <w:rFonts w:ascii="Sylfaen" w:eastAsia="Arial Unicode MS" w:hAnsi="Sylfaen" w:cs="Arial Unicode MS"/>
          <w:lang w:val="ka-GE"/>
        </w:rPr>
        <w:t>)</w:t>
      </w:r>
      <w:r w:rsidR="00056EC1" w:rsidRPr="00AF4B22">
        <w:rPr>
          <w:rFonts w:ascii="Sylfaen" w:eastAsia="Arial Unicode MS" w:hAnsi="Sylfaen" w:cs="Arial Unicode MS"/>
          <w:lang w:val="ka-GE"/>
        </w:rPr>
        <w:t xml:space="preserve"> </w:t>
      </w:r>
      <w:r w:rsidR="005E6B31" w:rsidRPr="00AF4B22">
        <w:rPr>
          <w:rFonts w:ascii="Sylfaen" w:eastAsia="Arial Unicode MS" w:hAnsi="Sylfaen" w:cs="Arial Unicode MS"/>
          <w:lang w:val="ka-GE"/>
        </w:rPr>
        <w:t xml:space="preserve">დღის ვადაში. </w:t>
      </w:r>
    </w:p>
    <w:p w14:paraId="17134B23" w14:textId="68B11CAC" w:rsidR="00F329E2" w:rsidRPr="00AF4B22" w:rsidRDefault="00F329E2" w:rsidP="00AF4B22">
      <w:pPr>
        <w:spacing w:after="120" w:line="288" w:lineRule="auto"/>
        <w:ind w:left="274"/>
        <w:jc w:val="both"/>
        <w:rPr>
          <w:rFonts w:ascii="Sylfaen" w:eastAsia="Merriweather" w:hAnsi="Sylfaen" w:cs="Merriweather"/>
        </w:rPr>
      </w:pPr>
      <w:r w:rsidRPr="00AF4B22">
        <w:rPr>
          <w:rFonts w:ascii="Sylfaen" w:eastAsia="Arial Unicode MS" w:hAnsi="Sylfaen" w:cs="Arial Unicode MS"/>
          <w:lang w:val="ka-GE"/>
        </w:rPr>
        <w:t xml:space="preserve">4. ამ მუხლით განსაზღვრული გამოცდის შედეგების გამოქვეყნების, გასაჩივრების ვადები არ ვრცელდება </w:t>
      </w:r>
      <w:r w:rsidRPr="00AF4B22">
        <w:rPr>
          <w:rFonts w:ascii="Sylfaen" w:eastAsia="Arial Unicode MS" w:hAnsi="Sylfaen" w:cs="Sylfaen"/>
          <w:lang w:val="ka-GE"/>
        </w:rPr>
        <w:t>საერთო</w:t>
      </w:r>
      <w:r w:rsidRPr="00AF4B22">
        <w:rPr>
          <w:rFonts w:eastAsia="Arial Unicode MS"/>
          <w:lang w:val="ka-GE"/>
        </w:rPr>
        <w:t xml:space="preserve"> </w:t>
      </w:r>
      <w:r w:rsidRPr="00AF4B22">
        <w:rPr>
          <w:rFonts w:ascii="Sylfaen" w:eastAsia="Arial Unicode MS" w:hAnsi="Sylfaen" w:cs="Sylfaen"/>
          <w:lang w:val="ka-GE"/>
        </w:rPr>
        <w:t>სამაგისტრო</w:t>
      </w:r>
      <w:r w:rsidRPr="00AF4B22">
        <w:rPr>
          <w:rFonts w:eastAsia="Arial Unicode MS"/>
          <w:lang w:val="ka-GE"/>
        </w:rPr>
        <w:t xml:space="preserve"> </w:t>
      </w:r>
      <w:r w:rsidRPr="00AF4B22">
        <w:rPr>
          <w:rFonts w:ascii="Sylfaen" w:eastAsia="Arial Unicode MS" w:hAnsi="Sylfaen" w:cs="Sylfaen"/>
          <w:lang w:val="ka-GE"/>
        </w:rPr>
        <w:t>გამოცდების შედეგების საფუძველზე</w:t>
      </w:r>
      <w:r w:rsidRPr="00AF4B22">
        <w:rPr>
          <w:rFonts w:eastAsia="Arial Unicode MS"/>
          <w:lang w:val="ka-GE"/>
        </w:rPr>
        <w:t xml:space="preserve"> </w:t>
      </w:r>
      <w:r w:rsidRPr="00AF4B22">
        <w:rPr>
          <w:rFonts w:ascii="Sylfaen" w:eastAsia="Arial Unicode MS" w:hAnsi="Sylfaen" w:cs="Sylfaen"/>
          <w:lang w:val="ka-GE"/>
        </w:rPr>
        <w:t xml:space="preserve">ჩარიცხვის მსურველ </w:t>
      </w:r>
      <w:r w:rsidR="003E3BEF" w:rsidRPr="00AF4B22">
        <w:rPr>
          <w:rFonts w:ascii="Sylfaen" w:eastAsia="Arial Unicode MS" w:hAnsi="Sylfaen" w:cs="Sylfaen"/>
          <w:lang w:val="ka-GE"/>
        </w:rPr>
        <w:t>პირზე.</w:t>
      </w:r>
      <w:r w:rsidR="00E83147">
        <w:rPr>
          <w:rFonts w:ascii="Sylfaen" w:eastAsia="Arial Unicode MS" w:hAnsi="Sylfaen" w:cs="Sylfaen"/>
          <w:lang w:val="ka-GE"/>
        </w:rPr>
        <w:t xml:space="preserve"> აღნიშნული შედეგების გამოქვეყნების, გასაჩივრების ვადები განისაზღვრება უნივერსიტეტის რექტორის ცალკეული სამართლებრივი აქტით, ყოველ კონკრეტულ შემთხვევაზე.</w:t>
      </w:r>
    </w:p>
    <w:p w14:paraId="21BFA5E9" w14:textId="77777777" w:rsidR="005E6BF2" w:rsidRPr="009A04B5" w:rsidRDefault="005E6BF2" w:rsidP="00AF4B22">
      <w:pPr>
        <w:pStyle w:val="Heading1"/>
        <w:spacing w:before="0" w:after="120" w:line="288" w:lineRule="auto"/>
        <w:ind w:left="274"/>
        <w:rPr>
          <w:rFonts w:eastAsia="Merriweather"/>
          <w:sz w:val="14"/>
          <w:szCs w:val="14"/>
        </w:rPr>
      </w:pPr>
    </w:p>
    <w:p w14:paraId="504C9C88" w14:textId="5341152C" w:rsidR="005E6BF2" w:rsidRPr="009A04B5" w:rsidRDefault="008E2AC7" w:rsidP="00AF4B22">
      <w:pPr>
        <w:pStyle w:val="Heading1"/>
        <w:spacing w:before="0" w:after="120" w:line="288" w:lineRule="auto"/>
        <w:ind w:left="274"/>
        <w:rPr>
          <w:sz w:val="22"/>
          <w:szCs w:val="22"/>
        </w:rPr>
      </w:pPr>
      <w:bookmarkStart w:id="59" w:name="_Toc80367540"/>
      <w:r w:rsidRPr="009A04B5">
        <w:rPr>
          <w:rFonts w:ascii="Sylfaen" w:hAnsi="Sylfaen" w:cs="Sylfaen"/>
          <w:sz w:val="22"/>
          <w:szCs w:val="22"/>
        </w:rPr>
        <w:t>მუხლი</w:t>
      </w:r>
      <w:r w:rsidRPr="009A04B5">
        <w:rPr>
          <w:sz w:val="22"/>
          <w:szCs w:val="22"/>
        </w:rPr>
        <w:t xml:space="preserve"> 1</w:t>
      </w:r>
      <w:r w:rsidR="005C58B7" w:rsidRPr="009A04B5">
        <w:rPr>
          <w:sz w:val="22"/>
          <w:szCs w:val="22"/>
        </w:rPr>
        <w:t>1</w:t>
      </w:r>
      <w:r w:rsidRPr="009A04B5">
        <w:rPr>
          <w:sz w:val="22"/>
          <w:szCs w:val="22"/>
        </w:rPr>
        <w:t xml:space="preserve">. </w:t>
      </w:r>
      <w:r w:rsidRPr="009A04B5">
        <w:rPr>
          <w:rFonts w:ascii="Sylfaen" w:hAnsi="Sylfaen" w:cs="Sylfaen"/>
          <w:sz w:val="22"/>
          <w:szCs w:val="22"/>
        </w:rPr>
        <w:t>დასკვნითი</w:t>
      </w:r>
      <w:r w:rsidRPr="009A04B5">
        <w:rPr>
          <w:sz w:val="22"/>
          <w:szCs w:val="22"/>
        </w:rPr>
        <w:t xml:space="preserve"> </w:t>
      </w:r>
      <w:r w:rsidRPr="009A04B5">
        <w:rPr>
          <w:rFonts w:ascii="Sylfaen" w:hAnsi="Sylfaen" w:cs="Sylfaen"/>
          <w:sz w:val="22"/>
          <w:szCs w:val="22"/>
        </w:rPr>
        <w:t>დებულებები</w:t>
      </w:r>
      <w:bookmarkEnd w:id="59"/>
    </w:p>
    <w:p w14:paraId="2C15FA66" w14:textId="7C9C5315"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Merriweather" w:hAnsi="Sylfaen" w:cs="Merriweather"/>
          <w:lang w:val="ka-GE"/>
        </w:rPr>
        <w:t>1. საერთაშოროსო აკადემიური მობილობის პროგრამაში მო</w:t>
      </w:r>
      <w:r w:rsidR="00D37290" w:rsidRPr="00AF4B22">
        <w:rPr>
          <w:rFonts w:ascii="Sylfaen" w:eastAsia="Merriweather" w:hAnsi="Sylfaen" w:cs="Merriweather"/>
          <w:lang w:val="ka-GE"/>
        </w:rPr>
        <w:t>ნ</w:t>
      </w:r>
      <w:r w:rsidRPr="00AF4B22">
        <w:rPr>
          <w:rFonts w:ascii="Sylfaen" w:eastAsia="Merriweather" w:hAnsi="Sylfaen" w:cs="Merriweather"/>
          <w:lang w:val="ka-GE"/>
        </w:rPr>
        <w:t>აწილეობის მიზნით, სტუდენტისთვის ან პერსონალისთვის მოთხოვნილი უცხო ენის ცოდნის დონის დადგენის წესი განისაზღვრება უნივერსიტეტის რექტორის სამართლებრივი აქტით დამტკიცებული „</w:t>
      </w:r>
      <w:r w:rsidRPr="00AF4B22">
        <w:rPr>
          <w:rFonts w:ascii="Sylfaen" w:eastAsia="Calibri" w:hAnsi="Sylfaen" w:cs="Times New Roman"/>
          <w:color w:val="000000"/>
          <w:lang w:val="ka-GE"/>
        </w:rPr>
        <w:t xml:space="preserve">საერთაშორისომობილობის პროგრამაში მონაწილეობის </w:t>
      </w:r>
      <w:r w:rsidRPr="00AF4B22">
        <w:rPr>
          <w:rFonts w:ascii="Sylfaen" w:eastAsia="Calibri" w:hAnsi="Sylfaen" w:cs="Times New Roman"/>
          <w:color w:val="000000"/>
          <w:lang w:val="en-US"/>
        </w:rPr>
        <w:t>წესი</w:t>
      </w:r>
      <w:r w:rsidRPr="00AF4B22">
        <w:rPr>
          <w:rFonts w:ascii="Sylfaen" w:eastAsia="Calibri" w:hAnsi="Sylfaen" w:cs="Times New Roman"/>
          <w:color w:val="000000"/>
          <w:lang w:val="ka-GE"/>
        </w:rPr>
        <w:t>ს“ შესაბამისად.</w:t>
      </w:r>
    </w:p>
    <w:p w14:paraId="01ABE238" w14:textId="051C255A"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lastRenderedPageBreak/>
        <w:t>2. წინამდებარე წესი მტკიცდება უნივერსიტეტის რექტორის სამართლებრივი აქტის საფუძველზე.</w:t>
      </w:r>
    </w:p>
    <w:p w14:paraId="23D1964F" w14:textId="310F6B56"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t>3. წინამდებარე წესში ცვლილებებისა და დამატებების შეტანა ხდება საქართველოს მოქმედი კანონმდებლობის შესაბამისად.</w:t>
      </w:r>
    </w:p>
    <w:bookmarkEnd w:id="0"/>
    <w:p w14:paraId="22279F09" w14:textId="77777777" w:rsidR="00E7043A" w:rsidRDefault="00E7043A">
      <w:pPr>
        <w:rPr>
          <w:rFonts w:ascii="Sylfaen" w:eastAsia="Arial" w:hAnsi="Sylfaen" w:cs="Arial"/>
          <w:b/>
          <w:bCs/>
          <w:color w:val="1F4E79" w:themeColor="accent1" w:themeShade="80"/>
          <w:w w:val="80"/>
          <w:lang w:val="ka-GE"/>
        </w:rPr>
      </w:pPr>
      <w:r>
        <w:rPr>
          <w:rFonts w:ascii="Sylfaen" w:hAnsi="Sylfaen"/>
          <w:color w:val="1F4E79" w:themeColor="accent1" w:themeShade="80"/>
          <w:w w:val="80"/>
          <w:lang w:val="ka-GE"/>
        </w:rPr>
        <w:br w:type="page"/>
      </w:r>
    </w:p>
    <w:p w14:paraId="0F1946BB" w14:textId="5AEBC669" w:rsidR="00875004" w:rsidRPr="006F2D5F" w:rsidRDefault="00875004" w:rsidP="006F2D5F">
      <w:pPr>
        <w:pStyle w:val="Heading1"/>
        <w:jc w:val="right"/>
        <w:rPr>
          <w:b/>
          <w:w w:val="80"/>
          <w:sz w:val="22"/>
          <w:szCs w:val="22"/>
        </w:rPr>
      </w:pPr>
      <w:bookmarkStart w:id="60" w:name="_Toc80367541"/>
      <w:r w:rsidRPr="006F2D5F">
        <w:rPr>
          <w:rFonts w:ascii="Sylfaen" w:hAnsi="Sylfaen" w:cs="Sylfaen"/>
          <w:b/>
          <w:w w:val="80"/>
          <w:sz w:val="22"/>
          <w:szCs w:val="22"/>
        </w:rPr>
        <w:lastRenderedPageBreak/>
        <w:t>დანართი</w:t>
      </w:r>
      <w:r w:rsidRPr="006F2D5F">
        <w:rPr>
          <w:b/>
          <w:w w:val="80"/>
          <w:sz w:val="22"/>
          <w:szCs w:val="22"/>
        </w:rPr>
        <w:t xml:space="preserve"> </w:t>
      </w:r>
      <w:r w:rsidRPr="006F2D5F">
        <w:rPr>
          <w:rFonts w:ascii="Times New Roman" w:hAnsi="Times New Roman" w:cs="Times New Roman"/>
          <w:b/>
          <w:w w:val="80"/>
          <w:sz w:val="22"/>
          <w:szCs w:val="22"/>
        </w:rPr>
        <w:t>№</w:t>
      </w:r>
      <w:r w:rsidRPr="006F2D5F">
        <w:rPr>
          <w:b/>
          <w:w w:val="80"/>
          <w:sz w:val="22"/>
          <w:szCs w:val="22"/>
        </w:rPr>
        <w:t>1</w:t>
      </w:r>
      <w:bookmarkEnd w:id="60"/>
    </w:p>
    <w:p w14:paraId="57BB2B9B" w14:textId="77777777" w:rsidR="00875004" w:rsidRPr="006F2D5F" w:rsidRDefault="00875004" w:rsidP="006F2D5F">
      <w:pPr>
        <w:pStyle w:val="Heading1"/>
        <w:jc w:val="center"/>
        <w:rPr>
          <w:b/>
          <w:w w:val="80"/>
          <w:sz w:val="22"/>
          <w:szCs w:val="22"/>
        </w:rPr>
      </w:pPr>
      <w:bookmarkStart w:id="61" w:name="_Toc80367542"/>
      <w:r w:rsidRPr="006F2D5F">
        <w:rPr>
          <w:rFonts w:ascii="Sylfaen" w:hAnsi="Sylfaen" w:cs="Sylfaen"/>
          <w:b/>
          <w:w w:val="80"/>
          <w:sz w:val="22"/>
          <w:szCs w:val="22"/>
        </w:rPr>
        <w:t>გამოცდის</w:t>
      </w:r>
      <w:r w:rsidRPr="006F2D5F">
        <w:rPr>
          <w:b/>
          <w:w w:val="80"/>
          <w:sz w:val="22"/>
          <w:szCs w:val="22"/>
        </w:rPr>
        <w:t xml:space="preserve"> </w:t>
      </w:r>
      <w:r w:rsidRPr="006F2D5F">
        <w:rPr>
          <w:rFonts w:ascii="Sylfaen" w:hAnsi="Sylfaen" w:cs="Sylfaen"/>
          <w:b/>
          <w:w w:val="80"/>
          <w:sz w:val="22"/>
          <w:szCs w:val="22"/>
        </w:rPr>
        <w:t>პირველი</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საუბრის</w:t>
      </w:r>
      <w:r w:rsidRPr="006F2D5F">
        <w:rPr>
          <w:b/>
          <w:w w:val="80"/>
          <w:sz w:val="22"/>
          <w:szCs w:val="22"/>
        </w:rPr>
        <w:t xml:space="preserve"> </w:t>
      </w:r>
      <w:r w:rsidRPr="006F2D5F">
        <w:rPr>
          <w:rFonts w:ascii="Sylfaen" w:hAnsi="Sylfaen" w:cs="Sylfaen"/>
          <w:b/>
          <w:w w:val="80"/>
          <w:sz w:val="22"/>
          <w:szCs w:val="22"/>
        </w:rPr>
        <w:t>ნაწილის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61"/>
    </w:p>
    <w:p w14:paraId="779D2D30" w14:textId="77777777" w:rsidR="00875004" w:rsidRPr="001558AD" w:rsidRDefault="00875004" w:rsidP="00875004">
      <w:pPr>
        <w:spacing w:before="7" w:after="1"/>
        <w:jc w:val="center"/>
        <w:rPr>
          <w:b/>
        </w:rPr>
      </w:pPr>
    </w:p>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2340"/>
        <w:gridCol w:w="2340"/>
        <w:gridCol w:w="2340"/>
        <w:gridCol w:w="2340"/>
      </w:tblGrid>
      <w:tr w:rsidR="00875004" w:rsidRPr="00D017D5" w14:paraId="23D745FA" w14:textId="77777777" w:rsidTr="00D6597E">
        <w:trPr>
          <w:trHeight w:val="597"/>
        </w:trPr>
        <w:tc>
          <w:tcPr>
            <w:tcW w:w="990" w:type="dxa"/>
            <w:shd w:val="clear" w:color="auto" w:fill="BFBFBF" w:themeFill="background1" w:themeFillShade="BF"/>
          </w:tcPr>
          <w:p w14:paraId="63DB9401" w14:textId="77777777" w:rsidR="00875004" w:rsidRPr="00D017D5" w:rsidRDefault="00875004" w:rsidP="00D6597E">
            <w:pPr>
              <w:pStyle w:val="TableParagraph"/>
              <w:ind w:left="148" w:right="124"/>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2340" w:type="dxa"/>
            <w:shd w:val="clear" w:color="auto" w:fill="BFBFBF" w:themeFill="background1" w:themeFillShade="BF"/>
          </w:tcPr>
          <w:p w14:paraId="79C9D715" w14:textId="77777777" w:rsidR="00875004" w:rsidRPr="00D017D5" w:rsidRDefault="00875004" w:rsidP="00D6597E">
            <w:pPr>
              <w:pStyle w:val="TableParagraph"/>
              <w:ind w:left="110"/>
              <w:rPr>
                <w:rFonts w:ascii="Sylfaen" w:hAnsi="Sylfaen" w:cs="Sylfaen"/>
                <w:b/>
                <w:sz w:val="20"/>
                <w:szCs w:val="20"/>
                <w:lang w:val="ka-GE"/>
              </w:rPr>
            </w:pPr>
            <w:r w:rsidRPr="00D017D5">
              <w:rPr>
                <w:rFonts w:ascii="Sylfaen" w:hAnsi="Sylfaen" w:cs="Sylfaen"/>
                <w:b/>
                <w:color w:val="FFFFFF"/>
                <w:w w:val="90"/>
                <w:sz w:val="20"/>
                <w:szCs w:val="20"/>
                <w:lang w:val="ka-GE"/>
              </w:rPr>
              <w:t>ზოგადი აღწერილობა</w:t>
            </w:r>
          </w:p>
        </w:tc>
        <w:tc>
          <w:tcPr>
            <w:tcW w:w="2340" w:type="dxa"/>
            <w:shd w:val="clear" w:color="auto" w:fill="BFBFBF" w:themeFill="background1" w:themeFillShade="BF"/>
          </w:tcPr>
          <w:p w14:paraId="4F4D2FF9" w14:textId="77777777" w:rsidR="00875004" w:rsidRPr="00D017D5" w:rsidRDefault="00875004" w:rsidP="00D6597E">
            <w:pPr>
              <w:pStyle w:val="TableParagraph"/>
              <w:ind w:left="734"/>
              <w:rPr>
                <w:rFonts w:ascii="Sylfaen" w:hAnsi="Sylfaen" w:cs="Sylfaen"/>
                <w:b/>
                <w:sz w:val="20"/>
                <w:szCs w:val="20"/>
              </w:rPr>
            </w:pPr>
            <w:r w:rsidRPr="00D017D5">
              <w:rPr>
                <w:rFonts w:ascii="Sylfaen" w:hAnsi="Sylfaen" w:cs="Sylfaen"/>
                <w:b/>
                <w:color w:val="FFFFFF"/>
                <w:w w:val="95"/>
                <w:sz w:val="20"/>
                <w:szCs w:val="20"/>
                <w:lang w:val="ka-GE"/>
              </w:rPr>
              <w:t>თავისუფლად მეტყველება</w:t>
            </w:r>
          </w:p>
        </w:tc>
        <w:tc>
          <w:tcPr>
            <w:tcW w:w="2340" w:type="dxa"/>
            <w:shd w:val="clear" w:color="auto" w:fill="BFBFBF" w:themeFill="background1" w:themeFillShade="BF"/>
          </w:tcPr>
          <w:p w14:paraId="5F363A4C" w14:textId="77777777" w:rsidR="00875004" w:rsidRPr="00D017D5" w:rsidRDefault="00875004" w:rsidP="00D6597E">
            <w:pPr>
              <w:pStyle w:val="TableParagraph"/>
              <w:ind w:left="483"/>
              <w:rPr>
                <w:rFonts w:ascii="Sylfaen" w:hAnsi="Sylfaen" w:cs="Sylfaen"/>
                <w:b/>
                <w:sz w:val="20"/>
                <w:szCs w:val="20"/>
                <w:lang w:val="ka-GE"/>
              </w:rPr>
            </w:pPr>
            <w:r w:rsidRPr="00D017D5">
              <w:rPr>
                <w:rFonts w:ascii="Sylfaen" w:hAnsi="Sylfaen" w:cs="Sylfaen"/>
                <w:b/>
                <w:color w:val="FFFFFF"/>
                <w:sz w:val="20"/>
                <w:szCs w:val="20"/>
                <w:lang w:val="ka-GE"/>
              </w:rPr>
              <w:t>ლექსიკურ-გრამატიკური გამართულობა</w:t>
            </w:r>
          </w:p>
        </w:tc>
        <w:tc>
          <w:tcPr>
            <w:tcW w:w="2340" w:type="dxa"/>
            <w:shd w:val="clear" w:color="auto" w:fill="BFBFBF" w:themeFill="background1" w:themeFillShade="BF"/>
          </w:tcPr>
          <w:p w14:paraId="3E676374" w14:textId="77777777" w:rsidR="00875004" w:rsidRPr="00D017D5" w:rsidRDefault="00875004" w:rsidP="00D6597E">
            <w:pPr>
              <w:pStyle w:val="TableParagraph"/>
              <w:ind w:left="316" w:right="464"/>
              <w:jc w:val="center"/>
              <w:rPr>
                <w:rFonts w:ascii="Sylfaen" w:hAnsi="Sylfaen" w:cs="Sylfaen"/>
                <w:b/>
                <w:color w:val="FFFFFF"/>
                <w:w w:val="95"/>
                <w:sz w:val="20"/>
                <w:szCs w:val="20"/>
                <w:lang w:val="ka-GE"/>
              </w:rPr>
            </w:pPr>
          </w:p>
          <w:p w14:paraId="1F5F3DEC" w14:textId="77777777" w:rsidR="00875004" w:rsidRPr="00D017D5" w:rsidRDefault="00875004" w:rsidP="00D6597E">
            <w:pPr>
              <w:pStyle w:val="TableParagraph"/>
              <w:ind w:left="316" w:right="464"/>
              <w:jc w:val="center"/>
              <w:rPr>
                <w:rFonts w:ascii="Sylfaen" w:hAnsi="Sylfaen" w:cs="Sylfaen"/>
                <w:b/>
                <w:sz w:val="20"/>
                <w:szCs w:val="20"/>
                <w:lang w:val="ka-GE"/>
              </w:rPr>
            </w:pPr>
            <w:r w:rsidRPr="00D017D5">
              <w:rPr>
                <w:rFonts w:ascii="Sylfaen" w:hAnsi="Sylfaen" w:cs="Sylfaen"/>
                <w:b/>
                <w:color w:val="FFFFFF"/>
                <w:w w:val="95"/>
                <w:sz w:val="20"/>
                <w:szCs w:val="20"/>
                <w:lang w:val="ka-GE"/>
              </w:rPr>
              <w:t>სასაუბრო თემის გავრცობა</w:t>
            </w:r>
          </w:p>
        </w:tc>
      </w:tr>
      <w:tr w:rsidR="00875004" w:rsidRPr="00D017D5" w14:paraId="4FE3B603" w14:textId="77777777" w:rsidTr="00875004">
        <w:trPr>
          <w:trHeight w:val="2249"/>
        </w:trPr>
        <w:tc>
          <w:tcPr>
            <w:tcW w:w="990" w:type="dxa"/>
          </w:tcPr>
          <w:p w14:paraId="14A446FD"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71-80</w:t>
            </w:r>
          </w:p>
        </w:tc>
        <w:tc>
          <w:tcPr>
            <w:tcW w:w="2340" w:type="dxa"/>
          </w:tcPr>
          <w:p w14:paraId="7D44101A" w14:textId="77777777" w:rsidR="00875004" w:rsidRPr="00D017D5" w:rsidRDefault="00875004" w:rsidP="00D6597E">
            <w:pPr>
              <w:pStyle w:val="TableParagraph"/>
              <w:ind w:right="162"/>
              <w:rPr>
                <w:rFonts w:ascii="Sylfaen" w:hAnsi="Sylfaen"/>
                <w:sz w:val="20"/>
                <w:szCs w:val="20"/>
                <w:lang w:val="ka-GE"/>
              </w:rPr>
            </w:pPr>
            <w:r w:rsidRPr="00D017D5">
              <w:rPr>
                <w:rFonts w:ascii="Sylfaen" w:hAnsi="Sylfaen"/>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372ABE7D" w14:textId="77777777" w:rsidR="00875004" w:rsidRPr="00D017D5" w:rsidRDefault="00875004" w:rsidP="00D6597E">
            <w:pPr>
              <w:pStyle w:val="TableParagraph"/>
              <w:ind w:left="85" w:right="162"/>
              <w:rPr>
                <w:sz w:val="20"/>
                <w:szCs w:val="20"/>
              </w:rPr>
            </w:pPr>
          </w:p>
          <w:p w14:paraId="7DDAA3CA" w14:textId="77777777" w:rsidR="00875004" w:rsidRPr="00D017D5" w:rsidRDefault="00875004" w:rsidP="00D6597E">
            <w:pPr>
              <w:pStyle w:val="TableParagraph"/>
              <w:ind w:right="162"/>
              <w:rPr>
                <w:sz w:val="20"/>
                <w:szCs w:val="20"/>
              </w:rPr>
            </w:pPr>
          </w:p>
        </w:tc>
        <w:tc>
          <w:tcPr>
            <w:tcW w:w="2340" w:type="dxa"/>
          </w:tcPr>
          <w:p w14:paraId="47CA692E" w14:textId="77777777" w:rsidR="00875004" w:rsidRPr="00D017D5" w:rsidRDefault="00875004" w:rsidP="00D6597E">
            <w:pPr>
              <w:pStyle w:val="TableParagraph"/>
              <w:ind w:left="85" w:right="756"/>
              <w:rPr>
                <w:rFonts w:ascii="Sylfaen" w:hAnsi="Sylfaen"/>
                <w:sz w:val="20"/>
                <w:szCs w:val="20"/>
                <w:lang w:val="ka-GE"/>
              </w:rPr>
            </w:pPr>
            <w:r w:rsidRPr="00D017D5">
              <w:rPr>
                <w:rFonts w:ascii="Sylfaen" w:hAnsi="Sylfaen"/>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3B31D9A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hAnsi="Sylfaen" w:cs="Sylfaen"/>
                <w:sz w:val="20"/>
                <w:szCs w:val="20"/>
              </w:rPr>
              <w:t xml:space="preserve"> </w:t>
            </w:r>
            <w:r w:rsidRPr="00D017D5">
              <w:rPr>
                <w:rFonts w:ascii="Sylfaen"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0277FAF8" w14:textId="77777777" w:rsidR="00875004" w:rsidRPr="00D017D5" w:rsidRDefault="00875004" w:rsidP="00D6597E">
            <w:pPr>
              <w:pStyle w:val="TableParagraph"/>
              <w:ind w:left="185" w:right="223"/>
              <w:rPr>
                <w:rFonts w:ascii="Sylfaen" w:hAnsi="Sylfaen" w:cs="Sylfaen"/>
                <w:sz w:val="20"/>
                <w:szCs w:val="20"/>
                <w:lang w:val="ka-GE"/>
              </w:rPr>
            </w:pPr>
            <w:r w:rsidRPr="00D017D5">
              <w:rPr>
                <w:rFonts w:ascii="Sylfaen"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875004" w:rsidRPr="00D017D5" w14:paraId="3CA7FEFC" w14:textId="77777777" w:rsidTr="00875004">
        <w:trPr>
          <w:trHeight w:val="790"/>
        </w:trPr>
        <w:tc>
          <w:tcPr>
            <w:tcW w:w="990" w:type="dxa"/>
          </w:tcPr>
          <w:p w14:paraId="6DCA7A97"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61-70</w:t>
            </w:r>
          </w:p>
        </w:tc>
        <w:tc>
          <w:tcPr>
            <w:tcW w:w="2340" w:type="dxa"/>
          </w:tcPr>
          <w:p w14:paraId="0BCDDA1C" w14:textId="77777777" w:rsidR="00875004" w:rsidRPr="00D017D5" w:rsidRDefault="00875004" w:rsidP="00D6597E">
            <w:pPr>
              <w:pStyle w:val="TableParagraph"/>
              <w:ind w:left="85" w:right="162"/>
              <w:rPr>
                <w:rFonts w:ascii="Sylfaen" w:hAnsi="Sylfaen"/>
                <w:sz w:val="20"/>
                <w:szCs w:val="20"/>
                <w:lang w:val="ka-GE"/>
              </w:rPr>
            </w:pPr>
            <w:r w:rsidRPr="00D017D5">
              <w:rPr>
                <w:rFonts w:ascii="Sylfaen" w:hAnsi="Sylfaen"/>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73352355" w14:textId="77777777" w:rsidR="00875004" w:rsidRPr="00D017D5" w:rsidRDefault="00875004" w:rsidP="00D6597E">
            <w:pPr>
              <w:pStyle w:val="TableParagraph"/>
              <w:ind w:left="85" w:right="162"/>
              <w:rPr>
                <w:sz w:val="20"/>
                <w:szCs w:val="20"/>
              </w:rPr>
            </w:pPr>
          </w:p>
          <w:p w14:paraId="589978CD" w14:textId="77777777" w:rsidR="00875004" w:rsidRPr="00D017D5" w:rsidRDefault="00875004" w:rsidP="00D6597E">
            <w:pPr>
              <w:pStyle w:val="TableParagraph"/>
              <w:ind w:left="85" w:right="94"/>
              <w:rPr>
                <w:sz w:val="20"/>
                <w:szCs w:val="20"/>
              </w:rPr>
            </w:pPr>
          </w:p>
          <w:p w14:paraId="12BC334E" w14:textId="77777777" w:rsidR="00875004" w:rsidRPr="00D017D5" w:rsidRDefault="00875004" w:rsidP="00D6597E">
            <w:pPr>
              <w:pStyle w:val="TableParagraph"/>
              <w:ind w:left="85" w:right="94"/>
              <w:rPr>
                <w:sz w:val="20"/>
                <w:szCs w:val="20"/>
              </w:rPr>
            </w:pPr>
          </w:p>
          <w:p w14:paraId="59090137" w14:textId="77777777" w:rsidR="00875004" w:rsidRPr="00D017D5" w:rsidRDefault="00875004" w:rsidP="00D6597E">
            <w:pPr>
              <w:pStyle w:val="TableParagraph"/>
              <w:ind w:left="85" w:right="94"/>
              <w:rPr>
                <w:sz w:val="20"/>
                <w:szCs w:val="20"/>
              </w:rPr>
            </w:pPr>
          </w:p>
          <w:p w14:paraId="49807891" w14:textId="77777777" w:rsidR="00875004" w:rsidRPr="00D017D5" w:rsidRDefault="00875004" w:rsidP="00D6597E">
            <w:pPr>
              <w:pStyle w:val="TableParagraph"/>
              <w:ind w:left="85" w:right="94"/>
              <w:rPr>
                <w:sz w:val="20"/>
                <w:szCs w:val="20"/>
              </w:rPr>
            </w:pPr>
          </w:p>
          <w:p w14:paraId="609E277E" w14:textId="77777777" w:rsidR="00875004" w:rsidRPr="00D017D5" w:rsidRDefault="00875004" w:rsidP="00D6597E">
            <w:pPr>
              <w:pStyle w:val="TableParagraph"/>
              <w:ind w:left="0" w:right="94"/>
              <w:rPr>
                <w:sz w:val="20"/>
                <w:szCs w:val="20"/>
              </w:rPr>
            </w:pPr>
          </w:p>
          <w:p w14:paraId="2E5DFE4B" w14:textId="77777777" w:rsidR="00875004" w:rsidRPr="00D017D5" w:rsidRDefault="00875004" w:rsidP="00D6597E">
            <w:pPr>
              <w:pStyle w:val="TableParagraph"/>
              <w:ind w:left="0" w:right="94"/>
              <w:rPr>
                <w:sz w:val="20"/>
                <w:szCs w:val="20"/>
              </w:rPr>
            </w:pPr>
          </w:p>
          <w:p w14:paraId="66F13DD7" w14:textId="77777777" w:rsidR="00875004" w:rsidRPr="00D017D5" w:rsidRDefault="00875004" w:rsidP="00D6597E">
            <w:pPr>
              <w:pStyle w:val="TableParagraph"/>
              <w:ind w:left="85" w:right="94"/>
              <w:rPr>
                <w:sz w:val="20"/>
                <w:szCs w:val="20"/>
              </w:rPr>
            </w:pPr>
          </w:p>
        </w:tc>
        <w:tc>
          <w:tcPr>
            <w:tcW w:w="2340" w:type="dxa"/>
          </w:tcPr>
          <w:p w14:paraId="4FDE3C98" w14:textId="77777777" w:rsidR="00875004" w:rsidRPr="00D017D5" w:rsidRDefault="00875004" w:rsidP="00D6597E">
            <w:pPr>
              <w:pStyle w:val="TableParagraph"/>
              <w:ind w:left="85" w:right="756"/>
              <w:rPr>
                <w:sz w:val="20"/>
                <w:szCs w:val="20"/>
              </w:rPr>
            </w:pPr>
            <w:r w:rsidRPr="00D017D5">
              <w:rPr>
                <w:rFonts w:ascii="Sylfaen" w:hAnsi="Sylfaen"/>
                <w:w w:val="90"/>
                <w:sz w:val="20"/>
                <w:szCs w:val="20"/>
                <w:lang w:val="ka-GE"/>
              </w:rPr>
              <w:t>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1BC764BE"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პასუხი</w:t>
            </w:r>
            <w:r w:rsidRPr="00D017D5">
              <w:rPr>
                <w:rFonts w:ascii="Sylfaen" w:hAnsi="Sylfaen" w:cs="Sylfaen"/>
                <w:sz w:val="20"/>
                <w:szCs w:val="20"/>
              </w:rPr>
              <w:t>,</w:t>
            </w:r>
            <w:r w:rsidRPr="00D017D5">
              <w:rPr>
                <w:rFonts w:ascii="Sylfaen" w:hAnsi="Sylfaen" w:cs="Sylfaen"/>
                <w:sz w:val="20"/>
                <w:szCs w:val="20"/>
                <w:lang w:val="ka-GE"/>
              </w:rPr>
              <w:t xml:space="preserve"> მეტწილად</w:t>
            </w:r>
            <w:r w:rsidRPr="00D017D5">
              <w:rPr>
                <w:rFonts w:ascii="Sylfaen" w:hAnsi="Sylfaen" w:cs="Sylfaen"/>
                <w:sz w:val="20"/>
                <w:szCs w:val="20"/>
              </w:rPr>
              <w:t>,</w:t>
            </w:r>
            <w:r w:rsidRPr="00D017D5">
              <w:rPr>
                <w:rFonts w:ascii="Sylfaen"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4B70987A" w14:textId="77777777" w:rsidR="00875004" w:rsidRPr="00D017D5" w:rsidRDefault="00875004" w:rsidP="00D6597E">
            <w:pPr>
              <w:pStyle w:val="TableParagraph"/>
              <w:ind w:right="223"/>
              <w:rPr>
                <w:w w:val="95"/>
                <w:sz w:val="20"/>
                <w:szCs w:val="20"/>
              </w:rPr>
            </w:pPr>
            <w:r w:rsidRPr="00D017D5">
              <w:rPr>
                <w:rFonts w:ascii="Sylfaen"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399656CA" w14:textId="77777777" w:rsidR="00875004" w:rsidRPr="00D017D5" w:rsidRDefault="00875004" w:rsidP="00D6597E">
            <w:pPr>
              <w:pStyle w:val="TableParagraph"/>
              <w:ind w:left="185" w:right="223"/>
              <w:rPr>
                <w:w w:val="95"/>
                <w:sz w:val="20"/>
                <w:szCs w:val="20"/>
              </w:rPr>
            </w:pPr>
          </w:p>
          <w:p w14:paraId="578C4E63" w14:textId="77777777" w:rsidR="00875004" w:rsidRPr="00D017D5" w:rsidRDefault="00875004" w:rsidP="00D6597E">
            <w:pPr>
              <w:pStyle w:val="TableParagraph"/>
              <w:ind w:left="0" w:right="223"/>
              <w:rPr>
                <w:sz w:val="20"/>
                <w:szCs w:val="20"/>
              </w:rPr>
            </w:pPr>
          </w:p>
        </w:tc>
      </w:tr>
      <w:tr w:rsidR="00875004" w:rsidRPr="00D017D5" w14:paraId="0898AB50" w14:textId="77777777" w:rsidTr="00875004">
        <w:trPr>
          <w:trHeight w:val="2501"/>
        </w:trPr>
        <w:tc>
          <w:tcPr>
            <w:tcW w:w="990" w:type="dxa"/>
            <w:shd w:val="clear" w:color="auto" w:fill="auto"/>
          </w:tcPr>
          <w:p w14:paraId="13EDED48"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51-60</w:t>
            </w:r>
          </w:p>
        </w:tc>
        <w:tc>
          <w:tcPr>
            <w:tcW w:w="2340" w:type="dxa"/>
            <w:shd w:val="clear" w:color="auto" w:fill="auto"/>
          </w:tcPr>
          <w:p w14:paraId="29B48D91" w14:textId="77777777" w:rsidR="00875004" w:rsidRPr="00D017D5" w:rsidRDefault="00875004" w:rsidP="00D6597E">
            <w:pPr>
              <w:pStyle w:val="TableParagraph"/>
              <w:ind w:left="85" w:right="57"/>
              <w:rPr>
                <w:rFonts w:ascii="Sylfaen" w:hAnsi="Sylfaen"/>
                <w:sz w:val="20"/>
                <w:szCs w:val="20"/>
                <w:lang w:val="ka-GE"/>
              </w:rPr>
            </w:pPr>
            <w:r w:rsidRPr="00D017D5">
              <w:rPr>
                <w:rFonts w:ascii="Sylfaen" w:hAnsi="Sylfaen"/>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0EA7C62D" w14:textId="77777777" w:rsidR="00875004" w:rsidRPr="00D017D5" w:rsidRDefault="00875004" w:rsidP="00D6597E">
            <w:pPr>
              <w:pStyle w:val="TableParagraph"/>
              <w:ind w:left="85" w:right="340"/>
              <w:rPr>
                <w:rFonts w:ascii="Sylfaen" w:hAnsi="Sylfaen" w:cs="Sylfaen"/>
                <w:sz w:val="20"/>
                <w:szCs w:val="20"/>
                <w:lang w:val="ka-GE"/>
              </w:rPr>
            </w:pPr>
            <w:r w:rsidRPr="00D017D5">
              <w:rPr>
                <w:rFonts w:ascii="Sylfaen"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hAnsi="Sylfaen"/>
                <w:w w:val="90"/>
                <w:sz w:val="20"/>
                <w:szCs w:val="20"/>
                <w:lang w:val="ka-GE"/>
              </w:rPr>
              <w:t>საუბრის საერთო აღქმას ზიანს არ აყენებს.</w:t>
            </w:r>
          </w:p>
        </w:tc>
        <w:tc>
          <w:tcPr>
            <w:tcW w:w="2340" w:type="dxa"/>
            <w:shd w:val="clear" w:color="auto" w:fill="auto"/>
          </w:tcPr>
          <w:p w14:paraId="556A5F4C" w14:textId="77777777" w:rsidR="00875004" w:rsidRPr="00D017D5" w:rsidRDefault="00875004" w:rsidP="00D6597E">
            <w:pPr>
              <w:pStyle w:val="TableParagraph"/>
              <w:ind w:left="85" w:right="28"/>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6CD6D43A" w14:textId="77777777" w:rsidR="00875004" w:rsidRPr="00D017D5" w:rsidRDefault="00875004" w:rsidP="00D6597E">
            <w:pPr>
              <w:pStyle w:val="TableParagraph"/>
              <w:ind w:left="185" w:right="210"/>
              <w:rPr>
                <w:rFonts w:ascii="Sylfaen" w:hAnsi="Sylfaen" w:cs="Sylfaen"/>
                <w:sz w:val="20"/>
                <w:szCs w:val="20"/>
                <w:lang w:val="ka-GE"/>
              </w:rPr>
            </w:pPr>
            <w:r w:rsidRPr="00D017D5">
              <w:rPr>
                <w:rFonts w:ascii="Sylfaen"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875004" w:rsidRPr="00D017D5" w14:paraId="705AF838" w14:textId="77777777" w:rsidTr="00875004">
        <w:trPr>
          <w:trHeight w:val="260"/>
        </w:trPr>
        <w:tc>
          <w:tcPr>
            <w:tcW w:w="990" w:type="dxa"/>
            <w:shd w:val="clear" w:color="auto" w:fill="auto"/>
          </w:tcPr>
          <w:p w14:paraId="63F0C173" w14:textId="77777777" w:rsidR="00875004" w:rsidRPr="00D017D5" w:rsidRDefault="00875004" w:rsidP="00D6597E">
            <w:pPr>
              <w:pStyle w:val="TableParagraph"/>
              <w:ind w:left="20"/>
              <w:jc w:val="center"/>
              <w:rPr>
                <w:rFonts w:ascii="Sylfaen" w:hAnsi="Sylfaen"/>
                <w:b/>
                <w:color w:val="000000" w:themeColor="text1"/>
                <w:w w:val="96"/>
                <w:sz w:val="20"/>
                <w:szCs w:val="20"/>
                <w:lang w:val="ka-GE"/>
              </w:rPr>
            </w:pPr>
            <w:r w:rsidRPr="00D017D5">
              <w:rPr>
                <w:rFonts w:ascii="Sylfaen" w:hAnsi="Sylfaen"/>
                <w:b/>
                <w:color w:val="000000" w:themeColor="text1"/>
                <w:w w:val="96"/>
                <w:sz w:val="20"/>
                <w:szCs w:val="20"/>
                <w:lang w:val="ka-GE"/>
              </w:rPr>
              <w:t>41-50</w:t>
            </w:r>
          </w:p>
        </w:tc>
        <w:tc>
          <w:tcPr>
            <w:tcW w:w="2340" w:type="dxa"/>
            <w:shd w:val="clear" w:color="auto" w:fill="auto"/>
          </w:tcPr>
          <w:p w14:paraId="263A4B1F" w14:textId="77777777" w:rsidR="00875004" w:rsidRPr="00D017D5" w:rsidRDefault="00875004" w:rsidP="00D6597E">
            <w:pPr>
              <w:pStyle w:val="TableParagraph"/>
              <w:ind w:left="85" w:right="57"/>
              <w:rPr>
                <w:sz w:val="20"/>
                <w:szCs w:val="20"/>
              </w:rPr>
            </w:pPr>
            <w:r w:rsidRPr="00D017D5">
              <w:rPr>
                <w:rFonts w:ascii="Sylfaen" w:hAnsi="Sylfaen"/>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25609EC8" w14:textId="77777777" w:rsidR="00875004" w:rsidRPr="00D017D5" w:rsidRDefault="00875004" w:rsidP="00D6597E">
            <w:pPr>
              <w:pStyle w:val="TableParagraph"/>
              <w:ind w:left="85" w:right="340"/>
              <w:rPr>
                <w:sz w:val="20"/>
                <w:szCs w:val="20"/>
              </w:rPr>
            </w:pPr>
            <w:r w:rsidRPr="00D017D5">
              <w:rPr>
                <w:rFonts w:ascii="Sylfaen"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გარკვეულ </w:t>
            </w:r>
            <w:r w:rsidRPr="00D017D5">
              <w:rPr>
                <w:rFonts w:ascii="Sylfaen" w:hAnsi="Sylfaen" w:cs="Sylfaen"/>
                <w:sz w:val="20"/>
                <w:szCs w:val="20"/>
                <w:lang w:val="ka-GE"/>
              </w:rPr>
              <w:lastRenderedPageBreak/>
              <w:t xml:space="preserve">ძალისხმევას მოითხოვდეს. ამასთანავე ეს </w:t>
            </w:r>
            <w:r w:rsidRPr="00D017D5">
              <w:rPr>
                <w:rFonts w:ascii="Sylfaen" w:hAnsi="Sylfaen"/>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7E6C4FAE" w14:textId="7F39D296" w:rsidR="00875004" w:rsidRPr="00D017D5" w:rsidRDefault="00875004" w:rsidP="00D017D5">
            <w:pPr>
              <w:pStyle w:val="TableParagraph"/>
              <w:ind w:left="85" w:right="28"/>
              <w:rPr>
                <w:rFonts w:ascii="Sylfaen" w:hAnsi="Sylfaen" w:cs="Sylfaen"/>
                <w:sz w:val="20"/>
                <w:szCs w:val="20"/>
                <w:lang w:val="ka-GE"/>
              </w:rPr>
            </w:pPr>
            <w:r w:rsidRPr="00D017D5">
              <w:rPr>
                <w:rFonts w:ascii="Sylfaen"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w:t>
            </w:r>
            <w:r w:rsidRPr="00D017D5">
              <w:rPr>
                <w:rFonts w:ascii="Sylfaen" w:hAnsi="Sylfaen" w:cs="Sylfaen"/>
                <w:sz w:val="20"/>
                <w:szCs w:val="20"/>
                <w:lang w:val="ka-GE"/>
              </w:rPr>
              <w:lastRenderedPageBreak/>
              <w:t>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r w:rsidR="00D017D5">
              <w:rPr>
                <w:rFonts w:ascii="Sylfaen" w:hAnsi="Sylfaen" w:cs="Sylfaen"/>
                <w:sz w:val="20"/>
                <w:szCs w:val="20"/>
                <w:lang w:val="ka-GE"/>
              </w:rPr>
              <w:t>.</w:t>
            </w:r>
          </w:p>
        </w:tc>
        <w:tc>
          <w:tcPr>
            <w:tcW w:w="2340" w:type="dxa"/>
            <w:shd w:val="clear" w:color="auto" w:fill="auto"/>
          </w:tcPr>
          <w:p w14:paraId="1C39CC2F" w14:textId="77777777" w:rsidR="00875004" w:rsidRPr="00D017D5" w:rsidRDefault="00875004" w:rsidP="00D6597E">
            <w:pPr>
              <w:pStyle w:val="TableParagraph"/>
              <w:ind w:left="185" w:right="210"/>
              <w:rPr>
                <w:sz w:val="20"/>
                <w:szCs w:val="20"/>
              </w:rPr>
            </w:pPr>
            <w:r w:rsidRPr="00D017D5">
              <w:rPr>
                <w:rFonts w:ascii="Sylfaen"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w:t>
            </w:r>
            <w:r w:rsidRPr="00D017D5">
              <w:rPr>
                <w:rFonts w:ascii="Sylfaen" w:hAnsi="Sylfaen" w:cs="Sylfaen"/>
                <w:sz w:val="20"/>
                <w:szCs w:val="20"/>
                <w:lang w:val="ka-GE"/>
              </w:rPr>
              <w:lastRenderedPageBreak/>
              <w:t>მიმართებები ზოგჯერ მაშინვე ცხადი არ არის.</w:t>
            </w:r>
          </w:p>
        </w:tc>
      </w:tr>
      <w:tr w:rsidR="00875004" w:rsidRPr="00D017D5" w14:paraId="522D2C1F" w14:textId="77777777" w:rsidTr="00875004">
        <w:trPr>
          <w:trHeight w:val="1241"/>
        </w:trPr>
        <w:tc>
          <w:tcPr>
            <w:tcW w:w="990" w:type="dxa"/>
            <w:shd w:val="clear" w:color="auto" w:fill="auto"/>
          </w:tcPr>
          <w:p w14:paraId="6CF171AE"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31-40</w:t>
            </w:r>
          </w:p>
        </w:tc>
        <w:tc>
          <w:tcPr>
            <w:tcW w:w="2340" w:type="dxa"/>
            <w:shd w:val="clear" w:color="auto" w:fill="auto"/>
          </w:tcPr>
          <w:p w14:paraId="05A30B70" w14:textId="77777777" w:rsidR="00875004" w:rsidRPr="00D017D5" w:rsidRDefault="00875004" w:rsidP="00D6597E">
            <w:pPr>
              <w:pStyle w:val="TableParagraph"/>
              <w:ind w:left="85" w:right="107"/>
              <w:rPr>
                <w:rFonts w:ascii="Sylfaen" w:hAnsi="Sylfaen" w:cs="Sylfaen"/>
                <w:sz w:val="20"/>
                <w:szCs w:val="20"/>
                <w:lang w:val="ka-GE"/>
              </w:rPr>
            </w:pPr>
            <w:r w:rsidRPr="00D017D5">
              <w:rPr>
                <w:rFonts w:ascii="Sylfaen"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5AFA7877" w14:textId="77777777" w:rsidR="00875004" w:rsidRPr="00D017D5" w:rsidRDefault="00875004" w:rsidP="00D6597E">
            <w:pPr>
              <w:pStyle w:val="TableParagraph"/>
              <w:ind w:left="85"/>
              <w:rPr>
                <w:rFonts w:ascii="Sylfaen" w:hAnsi="Sylfaen"/>
                <w:sz w:val="20"/>
                <w:szCs w:val="20"/>
                <w:lang w:val="ka-GE"/>
              </w:rPr>
            </w:pPr>
            <w:r w:rsidRPr="00D017D5">
              <w:rPr>
                <w:rFonts w:ascii="Sylfaen" w:hAnsi="Sylfaen"/>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აზრი ზოგჯერ ბუნდოვანია.</w:t>
            </w:r>
          </w:p>
        </w:tc>
        <w:tc>
          <w:tcPr>
            <w:tcW w:w="2340" w:type="dxa"/>
            <w:shd w:val="clear" w:color="auto" w:fill="auto"/>
          </w:tcPr>
          <w:p w14:paraId="55EC5096"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65DC5EC9" w14:textId="77777777" w:rsidR="00875004" w:rsidRPr="00D017D5" w:rsidRDefault="00875004" w:rsidP="00D6597E">
            <w:pPr>
              <w:pStyle w:val="TableParagraph"/>
              <w:ind w:left="185" w:right="66"/>
              <w:rPr>
                <w:rFonts w:ascii="Sylfaen" w:hAnsi="Sylfaen" w:cs="Sylfaen"/>
                <w:sz w:val="20"/>
                <w:szCs w:val="20"/>
                <w:lang w:val="ka-GE"/>
              </w:rPr>
            </w:pPr>
            <w:r w:rsidRPr="00D017D5">
              <w:rPr>
                <w:rFonts w:ascii="Sylfaen"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875004" w:rsidRPr="00D017D5" w14:paraId="4CF2A712" w14:textId="77777777" w:rsidTr="00875004">
        <w:trPr>
          <w:trHeight w:val="1092"/>
        </w:trPr>
        <w:tc>
          <w:tcPr>
            <w:tcW w:w="990" w:type="dxa"/>
            <w:shd w:val="clear" w:color="auto" w:fill="auto"/>
          </w:tcPr>
          <w:p w14:paraId="2A0278B4"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21-30</w:t>
            </w:r>
          </w:p>
        </w:tc>
        <w:tc>
          <w:tcPr>
            <w:tcW w:w="2340" w:type="dxa"/>
            <w:shd w:val="clear" w:color="auto" w:fill="auto"/>
          </w:tcPr>
          <w:p w14:paraId="3BDD6A42" w14:textId="77777777" w:rsidR="00875004" w:rsidRPr="00D017D5" w:rsidRDefault="00875004" w:rsidP="00D6597E">
            <w:pPr>
              <w:pStyle w:val="TableParagraph"/>
              <w:ind w:left="85" w:right="107"/>
              <w:rPr>
                <w:sz w:val="20"/>
                <w:szCs w:val="20"/>
              </w:rPr>
            </w:pPr>
            <w:r w:rsidRPr="00D017D5">
              <w:rPr>
                <w:rFonts w:ascii="Sylfaen" w:hAnsi="Sylfaen" w:cs="Sylfaen"/>
                <w:sz w:val="20"/>
                <w:szCs w:val="20"/>
                <w:lang w:val="ka-GE"/>
              </w:rPr>
              <w:t xml:space="preserve">პასუხი დავალებას პასუხობს, მაგრამ საკითხის განვითარება მნიშვნელოვნად შეზღუდულია. მეტყველება მეტწილად გასაგებია, თუმცა გადმოცემასთან და/ან საერთო </w:t>
            </w:r>
            <w:r w:rsidRPr="00D017D5">
              <w:rPr>
                <w:rFonts w:ascii="Sylfaen" w:hAnsi="Sylfaen" w:cs="Sylfaen"/>
                <w:sz w:val="20"/>
                <w:szCs w:val="20"/>
                <w:lang w:val="ka-GE"/>
              </w:rPr>
              <w:lastRenderedPageBreak/>
              <w:t>გამართულობასთან დაკავშირებული პრობლემები შესამჩნევია. აზრი ხშირად ბუნდოვანია.</w:t>
            </w:r>
          </w:p>
        </w:tc>
        <w:tc>
          <w:tcPr>
            <w:tcW w:w="2340" w:type="dxa"/>
            <w:shd w:val="clear" w:color="auto" w:fill="auto"/>
          </w:tcPr>
          <w:p w14:paraId="384229CA" w14:textId="77777777" w:rsidR="00875004" w:rsidRPr="00D017D5" w:rsidRDefault="00875004" w:rsidP="00D6597E">
            <w:pPr>
              <w:pStyle w:val="TableParagraph"/>
              <w:ind w:left="85"/>
              <w:rPr>
                <w:sz w:val="20"/>
                <w:szCs w:val="20"/>
              </w:rPr>
            </w:pPr>
            <w:r w:rsidRPr="00D017D5">
              <w:rPr>
                <w:rFonts w:ascii="Sylfaen" w:hAnsi="Sylfaen"/>
                <w:sz w:val="20"/>
                <w:szCs w:val="20"/>
                <w:lang w:val="ka-GE"/>
              </w:rPr>
              <w:lastRenderedPageBreak/>
              <w:t xml:space="preserve">მეტყველება ძირითადად გასაგებია, თუმცა ხშირად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 xml:space="preserve">აზრი </w:t>
            </w:r>
            <w:r w:rsidRPr="00D017D5">
              <w:rPr>
                <w:rFonts w:ascii="Sylfaen" w:hAnsi="Sylfaen" w:cs="Sylfaen"/>
                <w:sz w:val="20"/>
                <w:szCs w:val="20"/>
                <w:lang w:val="ka-GE"/>
              </w:rPr>
              <w:lastRenderedPageBreak/>
              <w:t>ხშირად ბუნდოვანია.</w:t>
            </w:r>
          </w:p>
        </w:tc>
        <w:tc>
          <w:tcPr>
            <w:tcW w:w="2340" w:type="dxa"/>
            <w:shd w:val="clear" w:color="auto" w:fill="auto"/>
          </w:tcPr>
          <w:p w14:paraId="5D49EC9E" w14:textId="77777777" w:rsidR="00875004" w:rsidRPr="00D017D5" w:rsidRDefault="00875004" w:rsidP="00D6597E">
            <w:pPr>
              <w:pStyle w:val="TableParagraph"/>
              <w:ind w:left="85"/>
              <w:rPr>
                <w:sz w:val="20"/>
                <w:szCs w:val="20"/>
              </w:rPr>
            </w:pPr>
            <w:r w:rsidRPr="00D017D5">
              <w:rPr>
                <w:rFonts w:ascii="Sylfaen" w:hAnsi="Sylfaen" w:cs="Sylfaen"/>
                <w:w w:val="90"/>
                <w:sz w:val="20"/>
                <w:szCs w:val="20"/>
                <w:lang w:val="ka-GE"/>
              </w:rPr>
              <w:lastRenderedPageBreak/>
              <w:t xml:space="preserve">პასუხი გრამატიკის და ლექსიკის მნიშვნელოვნად შეზღუდული გამოყენებისა და კონტროლის დემონსტრირებაა. ეს შეზღუდვები ხშირად იდეათა სრულ გამოხატვას ხელს მნიშვნელოვნად </w:t>
            </w:r>
            <w:r w:rsidRPr="00D017D5">
              <w:rPr>
                <w:rFonts w:ascii="Sylfaen" w:hAnsi="Sylfaen" w:cs="Sylfaen"/>
                <w:w w:val="90"/>
                <w:sz w:val="20"/>
                <w:szCs w:val="20"/>
                <w:lang w:val="ka-GE"/>
              </w:rPr>
              <w:lastRenderedPageBreak/>
              <w:t>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7807591D" w14:textId="77777777" w:rsidR="00875004" w:rsidRPr="00D017D5" w:rsidRDefault="00875004" w:rsidP="00D6597E">
            <w:pPr>
              <w:pStyle w:val="TableParagraph"/>
              <w:ind w:left="185" w:right="66"/>
              <w:rPr>
                <w:sz w:val="20"/>
                <w:szCs w:val="20"/>
              </w:rPr>
            </w:pPr>
            <w:r w:rsidRPr="00D017D5">
              <w:rPr>
                <w:rFonts w:ascii="Sylfaen" w:hAnsi="Sylfaen" w:cs="Sylfaen"/>
                <w:w w:val="95"/>
                <w:sz w:val="20"/>
                <w:szCs w:val="20"/>
                <w:lang w:val="ka-GE"/>
              </w:rPr>
              <w:lastRenderedPageBreak/>
              <w:t xml:space="preserve">პასუხი დავალებასთან გარკვეულწილად კავშირშია, თუმცა გამოხატულ იდეათა რაოდენობა ან იდეათა განვითარება ძალიან შეზღუდულია. მეტწილად, მარტივი  იდეებია გამოხატული, </w:t>
            </w:r>
            <w:r w:rsidRPr="00D017D5">
              <w:rPr>
                <w:rFonts w:ascii="Sylfaen" w:hAnsi="Sylfaen" w:cs="Sylfaen"/>
                <w:w w:val="95"/>
                <w:sz w:val="20"/>
                <w:szCs w:val="20"/>
                <w:lang w:val="ka-GE"/>
              </w:rPr>
              <w:lastRenderedPageBreak/>
              <w:t>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w:t>
            </w:r>
          </w:p>
        </w:tc>
      </w:tr>
      <w:tr w:rsidR="00875004" w:rsidRPr="00D017D5" w14:paraId="027647C6" w14:textId="77777777" w:rsidTr="00875004">
        <w:trPr>
          <w:trHeight w:val="980"/>
        </w:trPr>
        <w:tc>
          <w:tcPr>
            <w:tcW w:w="990" w:type="dxa"/>
            <w:shd w:val="clear" w:color="auto" w:fill="auto"/>
          </w:tcPr>
          <w:p w14:paraId="140028FF"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11-20</w:t>
            </w:r>
          </w:p>
        </w:tc>
        <w:tc>
          <w:tcPr>
            <w:tcW w:w="2340" w:type="dxa"/>
            <w:shd w:val="clear" w:color="auto" w:fill="auto"/>
          </w:tcPr>
          <w:p w14:paraId="65316EBD" w14:textId="77777777" w:rsidR="00875004" w:rsidRPr="00D017D5" w:rsidRDefault="00875004" w:rsidP="00D6597E">
            <w:pPr>
              <w:pStyle w:val="TableParagraph"/>
              <w:ind w:left="85" w:right="137"/>
              <w:rPr>
                <w:rFonts w:ascii="Sylfaen" w:hAnsi="Sylfaen" w:cs="Sylfaen"/>
                <w:sz w:val="20"/>
                <w:szCs w:val="20"/>
                <w:lang w:val="ka-GE"/>
              </w:rPr>
            </w:pPr>
            <w:r w:rsidRPr="00D017D5">
              <w:rPr>
                <w:rFonts w:ascii="Sylfaen" w:hAnsi="Sylfaen" w:cs="Sylfaen"/>
                <w:w w:val="90"/>
                <w:sz w:val="20"/>
                <w:szCs w:val="20"/>
                <w:lang w:val="ka-GE"/>
              </w:rPr>
              <w:t xml:space="preserve">პასუხი ძალიან შეზღუდულია შინაარსის და/ან ერთიანობის თვალსაზრისით ან მხოლოდ მინიმალურად არის დაკავშირებული დავალებასთან ან მეტყველება მეტწილად გაუგებარია. </w:t>
            </w:r>
          </w:p>
        </w:tc>
        <w:tc>
          <w:tcPr>
            <w:tcW w:w="2340" w:type="dxa"/>
            <w:shd w:val="clear" w:color="auto" w:fill="auto"/>
          </w:tcPr>
          <w:p w14:paraId="34723A07"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ტელეგრაფიულია; შეიმჩნევა ხშირი პაუზები და შეყოვნებები.  </w:t>
            </w:r>
          </w:p>
        </w:tc>
        <w:tc>
          <w:tcPr>
            <w:tcW w:w="2340" w:type="dxa"/>
            <w:shd w:val="clear" w:color="auto" w:fill="auto"/>
          </w:tcPr>
          <w:p w14:paraId="1D28F191" w14:textId="77777777" w:rsidR="00875004" w:rsidRPr="00D017D5" w:rsidRDefault="00875004" w:rsidP="00D6597E">
            <w:pPr>
              <w:pStyle w:val="TableParagraph"/>
              <w:ind w:right="20"/>
              <w:rPr>
                <w:rFonts w:ascii="Sylfaen" w:hAnsi="Sylfaen" w:cs="Sylfaen"/>
                <w:sz w:val="20"/>
                <w:szCs w:val="20"/>
                <w:lang w:val="ka-GE"/>
              </w:rPr>
            </w:pPr>
            <w:r w:rsidRPr="00D017D5">
              <w:rPr>
                <w:rFonts w:ascii="Sylfaen" w:hAnsi="Sylfaen" w:cs="Sylfaen"/>
                <w:w w:val="95"/>
                <w:sz w:val="20"/>
                <w:szCs w:val="20"/>
                <w:lang w:val="ka-GE"/>
              </w:rPr>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დამუშავებულ ან შაბლონურ ენობრივ ერთეულებს ეყრდნობოდეს. </w:t>
            </w:r>
          </w:p>
        </w:tc>
        <w:tc>
          <w:tcPr>
            <w:tcW w:w="2340" w:type="dxa"/>
            <w:shd w:val="clear" w:color="auto" w:fill="auto"/>
          </w:tcPr>
          <w:p w14:paraId="46C8050B" w14:textId="77777777" w:rsidR="00875004" w:rsidRPr="00D017D5" w:rsidRDefault="00875004" w:rsidP="00D6597E">
            <w:pPr>
              <w:pStyle w:val="TableParagraph"/>
              <w:ind w:left="185" w:right="480"/>
              <w:rPr>
                <w:rFonts w:ascii="Sylfaen" w:hAnsi="Sylfaen" w:cs="Sylfaen"/>
                <w:sz w:val="20"/>
                <w:szCs w:val="20"/>
                <w:lang w:val="ka-GE"/>
              </w:rPr>
            </w:pPr>
            <w:r w:rsidRPr="00D017D5">
              <w:rPr>
                <w:rFonts w:ascii="Sylfaen" w:hAnsi="Sylfaen" w:cs="Sylfaen"/>
                <w:sz w:val="20"/>
                <w:szCs w:val="20"/>
                <w:lang w:val="ka-GE"/>
              </w:rPr>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tc>
      </w:tr>
      <w:tr w:rsidR="00875004" w:rsidRPr="00D017D5" w14:paraId="3255C8B1" w14:textId="77777777" w:rsidTr="00875004">
        <w:trPr>
          <w:trHeight w:val="2249"/>
        </w:trPr>
        <w:tc>
          <w:tcPr>
            <w:tcW w:w="990" w:type="dxa"/>
            <w:shd w:val="clear" w:color="auto" w:fill="auto"/>
          </w:tcPr>
          <w:p w14:paraId="0EAC2311"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b/>
                <w:color w:val="000000" w:themeColor="text1"/>
                <w:w w:val="96"/>
                <w:sz w:val="20"/>
                <w:szCs w:val="20"/>
              </w:rPr>
              <w:t>1</w:t>
            </w:r>
            <w:r w:rsidRPr="00D017D5">
              <w:rPr>
                <w:rFonts w:ascii="Sylfaen" w:hAnsi="Sylfaen"/>
                <w:b/>
                <w:color w:val="000000" w:themeColor="text1"/>
                <w:w w:val="96"/>
                <w:sz w:val="20"/>
                <w:szCs w:val="20"/>
                <w:lang w:val="ka-GE"/>
              </w:rPr>
              <w:t>-10</w:t>
            </w:r>
          </w:p>
        </w:tc>
        <w:tc>
          <w:tcPr>
            <w:tcW w:w="2340" w:type="dxa"/>
            <w:shd w:val="clear" w:color="auto" w:fill="auto"/>
          </w:tcPr>
          <w:p w14:paraId="7CC9F620" w14:textId="77777777" w:rsidR="00875004" w:rsidRPr="00D017D5" w:rsidRDefault="00875004" w:rsidP="00D6597E">
            <w:pPr>
              <w:pStyle w:val="TableParagraph"/>
              <w:ind w:left="85" w:right="137"/>
              <w:rPr>
                <w:sz w:val="20"/>
                <w:szCs w:val="20"/>
              </w:rPr>
            </w:pPr>
            <w:r w:rsidRPr="00D017D5">
              <w:rPr>
                <w:rFonts w:ascii="Sylfaen" w:hAnsi="Sylfaen" w:cs="Sylfaen"/>
                <w:w w:val="90"/>
                <w:sz w:val="20"/>
                <w:szCs w:val="20"/>
                <w:lang w:val="ka-GE"/>
              </w:rPr>
              <w:t>პასუხი ძალიან შეზღუდულია შინაარსის და/ან ერთიანობის თვალსაზრისით ან თითქმის არ არის დაკავშირებული დავალებასთან ან მეტყველება მეტწილად გაუგებარია.</w:t>
            </w:r>
          </w:p>
        </w:tc>
        <w:tc>
          <w:tcPr>
            <w:tcW w:w="2340" w:type="dxa"/>
            <w:shd w:val="clear" w:color="auto" w:fill="auto"/>
          </w:tcPr>
          <w:p w14:paraId="6AF42E3F"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w:t>
            </w:r>
            <w:r w:rsidRPr="00D017D5">
              <w:rPr>
                <w:rFonts w:ascii="Sylfaen" w:hAnsi="Sylfaen" w:cs="Sylfaen"/>
                <w:sz w:val="20"/>
                <w:szCs w:val="20"/>
                <w:lang w:val="ka-GE"/>
              </w:rPr>
              <w:lastRenderedPageBreak/>
              <w:t xml:space="preserve">ტელეგრაფიულია; შეიმჩნევა მუდმივი  პაუზები და შეყოვნებები.  </w:t>
            </w:r>
          </w:p>
        </w:tc>
        <w:tc>
          <w:tcPr>
            <w:tcW w:w="2340" w:type="dxa"/>
            <w:shd w:val="clear" w:color="auto" w:fill="auto"/>
          </w:tcPr>
          <w:p w14:paraId="349F1435" w14:textId="77777777" w:rsidR="00875004" w:rsidRPr="00D017D5" w:rsidRDefault="00875004" w:rsidP="00D6597E">
            <w:pPr>
              <w:pStyle w:val="TableParagraph"/>
              <w:ind w:left="85" w:right="20"/>
              <w:rPr>
                <w:sz w:val="20"/>
                <w:szCs w:val="20"/>
              </w:rPr>
            </w:pPr>
            <w:r w:rsidRPr="00D017D5">
              <w:rPr>
                <w:rFonts w:ascii="Sylfaen" w:hAnsi="Sylfaen" w:cs="Sylfaen"/>
                <w:w w:val="95"/>
                <w:sz w:val="20"/>
                <w:szCs w:val="20"/>
                <w:lang w:val="ka-GE"/>
              </w:rPr>
              <w:lastRenderedPageBreak/>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w:t>
            </w:r>
            <w:r w:rsidRPr="00D017D5">
              <w:rPr>
                <w:rFonts w:ascii="Sylfaen" w:hAnsi="Sylfaen" w:cs="Sylfaen"/>
                <w:w w:val="95"/>
                <w:sz w:val="20"/>
                <w:szCs w:val="20"/>
                <w:lang w:val="ka-GE"/>
              </w:rPr>
              <w:lastRenderedPageBreak/>
              <w:t>დამუშავებულ ან შაბლონურ ენობრივ ერთეულებს ეყრდნობოდეს.</w:t>
            </w:r>
          </w:p>
        </w:tc>
        <w:tc>
          <w:tcPr>
            <w:tcW w:w="2340" w:type="dxa"/>
            <w:shd w:val="clear" w:color="auto" w:fill="auto"/>
          </w:tcPr>
          <w:p w14:paraId="55D70FB1" w14:textId="77777777" w:rsidR="00875004" w:rsidRPr="00D017D5" w:rsidRDefault="00875004" w:rsidP="00D6597E">
            <w:pPr>
              <w:pStyle w:val="TableParagraph"/>
              <w:ind w:left="185" w:right="480"/>
              <w:rPr>
                <w:sz w:val="20"/>
                <w:szCs w:val="20"/>
              </w:rPr>
            </w:pPr>
            <w:r w:rsidRPr="00D017D5">
              <w:rPr>
                <w:rFonts w:ascii="Sylfaen" w:hAnsi="Sylfaen" w:cs="Sylfaen"/>
                <w:sz w:val="20"/>
                <w:szCs w:val="20"/>
                <w:lang w:val="ka-GE"/>
              </w:rPr>
              <w:lastRenderedPageBreak/>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w:t>
            </w:r>
            <w:r w:rsidRPr="00D017D5">
              <w:rPr>
                <w:rFonts w:ascii="Sylfaen" w:hAnsi="Sylfaen" w:cs="Sylfaen"/>
                <w:sz w:val="20"/>
                <w:szCs w:val="20"/>
                <w:lang w:val="ka-GE"/>
              </w:rPr>
              <w:lastRenderedPageBreak/>
              <w:t xml:space="preserve">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p w14:paraId="3681DC5B" w14:textId="77777777" w:rsidR="00875004" w:rsidRPr="00D017D5" w:rsidRDefault="00875004" w:rsidP="00D6597E">
            <w:pPr>
              <w:pStyle w:val="TableParagraph"/>
              <w:ind w:left="185" w:right="480"/>
              <w:rPr>
                <w:sz w:val="20"/>
                <w:szCs w:val="20"/>
              </w:rPr>
            </w:pPr>
          </w:p>
          <w:p w14:paraId="2EEF6DD8" w14:textId="77777777" w:rsidR="00875004" w:rsidRPr="00D017D5" w:rsidRDefault="00875004" w:rsidP="00D6597E">
            <w:pPr>
              <w:pStyle w:val="TableParagraph"/>
              <w:ind w:left="185" w:right="480"/>
              <w:rPr>
                <w:sz w:val="20"/>
                <w:szCs w:val="20"/>
              </w:rPr>
            </w:pPr>
          </w:p>
        </w:tc>
      </w:tr>
      <w:tr w:rsidR="00875004" w:rsidRPr="00D017D5" w14:paraId="1A3502D4" w14:textId="77777777" w:rsidTr="00875004">
        <w:trPr>
          <w:trHeight w:val="556"/>
        </w:trPr>
        <w:tc>
          <w:tcPr>
            <w:tcW w:w="990" w:type="dxa"/>
            <w:shd w:val="clear" w:color="auto" w:fill="auto"/>
          </w:tcPr>
          <w:p w14:paraId="2001043F" w14:textId="77777777" w:rsidR="00875004" w:rsidRPr="00D017D5" w:rsidRDefault="00875004" w:rsidP="00D6597E">
            <w:pPr>
              <w:pStyle w:val="TableParagraph"/>
              <w:ind w:left="20"/>
              <w:jc w:val="center"/>
              <w:rPr>
                <w:b/>
                <w:color w:val="000000" w:themeColor="text1"/>
                <w:sz w:val="20"/>
                <w:szCs w:val="20"/>
              </w:rPr>
            </w:pPr>
            <w:r w:rsidRPr="00D017D5">
              <w:rPr>
                <w:b/>
                <w:color w:val="000000" w:themeColor="text1"/>
                <w:w w:val="96"/>
                <w:sz w:val="20"/>
                <w:szCs w:val="20"/>
              </w:rPr>
              <w:lastRenderedPageBreak/>
              <w:t>0</w:t>
            </w:r>
          </w:p>
        </w:tc>
        <w:tc>
          <w:tcPr>
            <w:tcW w:w="9360" w:type="dxa"/>
            <w:gridSpan w:val="4"/>
            <w:shd w:val="clear" w:color="auto" w:fill="auto"/>
          </w:tcPr>
          <w:p w14:paraId="620CA57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მოსაუბრე არ ცდილობს</w:t>
            </w:r>
            <w:r w:rsidRPr="00D017D5">
              <w:rPr>
                <w:rFonts w:ascii="Sylfaen" w:hAnsi="Sylfaen" w:cs="Sylfaen"/>
                <w:sz w:val="20"/>
                <w:szCs w:val="20"/>
              </w:rPr>
              <w:t>,</w:t>
            </w:r>
            <w:r w:rsidRPr="00D017D5">
              <w:rPr>
                <w:rFonts w:ascii="Sylfaen" w:hAnsi="Sylfaen" w:cs="Sylfaen"/>
                <w:sz w:val="20"/>
                <w:szCs w:val="20"/>
                <w:lang w:val="ka-GE"/>
              </w:rPr>
              <w:t xml:space="preserve"> რომ უპასუხოს ან პასუხი თემასთან</w:t>
            </w:r>
            <w:r w:rsidRPr="00D017D5">
              <w:rPr>
                <w:rFonts w:ascii="Sylfaen" w:hAnsi="Sylfaen" w:cs="Sylfaen"/>
                <w:sz w:val="20"/>
                <w:szCs w:val="20"/>
              </w:rPr>
              <w:t xml:space="preserve"> </w:t>
            </w:r>
            <w:r w:rsidRPr="00D017D5">
              <w:rPr>
                <w:rFonts w:ascii="Sylfaen" w:hAnsi="Sylfaen" w:cs="Sylfaen"/>
                <w:sz w:val="20"/>
                <w:szCs w:val="20"/>
                <w:lang w:val="ka-GE"/>
              </w:rPr>
              <w:t xml:space="preserve">არ არის დაკავშირებული. </w:t>
            </w:r>
          </w:p>
        </w:tc>
      </w:tr>
    </w:tbl>
    <w:p w14:paraId="7EBA39C2" w14:textId="77777777" w:rsidR="00875004" w:rsidRPr="001558AD" w:rsidRDefault="00875004" w:rsidP="00875004"/>
    <w:p w14:paraId="4946B0E7" w14:textId="77777777" w:rsidR="00D6597E" w:rsidRPr="001558AD" w:rsidRDefault="00D6597E">
      <w:pPr>
        <w:rPr>
          <w:rFonts w:ascii="Sylfaen" w:eastAsia="Arial" w:hAnsi="Sylfaen" w:cs="Arial"/>
          <w:b/>
          <w:bCs/>
          <w:color w:val="1F4E79" w:themeColor="accent1" w:themeShade="80"/>
          <w:w w:val="80"/>
          <w:lang w:val="ka-GE"/>
        </w:rPr>
      </w:pPr>
      <w:r w:rsidRPr="001558AD">
        <w:rPr>
          <w:rFonts w:ascii="Sylfaen" w:hAnsi="Sylfaen"/>
          <w:color w:val="1F4E79" w:themeColor="accent1" w:themeShade="80"/>
          <w:w w:val="80"/>
          <w:lang w:val="ka-GE"/>
        </w:rPr>
        <w:br w:type="page"/>
      </w:r>
    </w:p>
    <w:p w14:paraId="37FD5746" w14:textId="77777777" w:rsidR="00875004" w:rsidRPr="006F2D5F" w:rsidRDefault="00875004" w:rsidP="006F2D5F">
      <w:pPr>
        <w:pStyle w:val="Heading1"/>
        <w:jc w:val="right"/>
        <w:rPr>
          <w:b/>
          <w:w w:val="80"/>
          <w:sz w:val="22"/>
          <w:szCs w:val="22"/>
        </w:rPr>
      </w:pPr>
      <w:bookmarkStart w:id="62" w:name="_Toc80367543"/>
      <w:r w:rsidRPr="006F2D5F">
        <w:rPr>
          <w:rFonts w:ascii="Sylfaen" w:hAnsi="Sylfaen" w:cs="Sylfaen"/>
          <w:b/>
          <w:w w:val="80"/>
          <w:sz w:val="22"/>
          <w:szCs w:val="22"/>
        </w:rPr>
        <w:lastRenderedPageBreak/>
        <w:t>დანართი</w:t>
      </w:r>
      <w:r w:rsidRPr="006F2D5F">
        <w:rPr>
          <w:b/>
          <w:w w:val="80"/>
          <w:sz w:val="22"/>
          <w:szCs w:val="22"/>
        </w:rPr>
        <w:t xml:space="preserve"> </w:t>
      </w:r>
      <w:r w:rsidRPr="006F2D5F">
        <w:rPr>
          <w:rFonts w:ascii="Times New Roman" w:hAnsi="Times New Roman" w:cs="Times New Roman"/>
          <w:b/>
          <w:w w:val="80"/>
          <w:sz w:val="22"/>
          <w:szCs w:val="22"/>
        </w:rPr>
        <w:t>№</w:t>
      </w:r>
      <w:r w:rsidRPr="006F2D5F">
        <w:rPr>
          <w:b/>
          <w:w w:val="80"/>
          <w:sz w:val="22"/>
          <w:szCs w:val="22"/>
        </w:rPr>
        <w:t>2</w:t>
      </w:r>
      <w:bookmarkEnd w:id="62"/>
    </w:p>
    <w:p w14:paraId="50A03E3F" w14:textId="77777777" w:rsidR="00875004" w:rsidRPr="006F2D5F" w:rsidRDefault="00875004" w:rsidP="006F2D5F">
      <w:pPr>
        <w:pStyle w:val="Heading1"/>
        <w:jc w:val="center"/>
        <w:rPr>
          <w:b/>
          <w:w w:val="80"/>
          <w:sz w:val="22"/>
          <w:szCs w:val="22"/>
        </w:rPr>
      </w:pPr>
      <w:bookmarkStart w:id="63" w:name="_Toc80367544"/>
      <w:r w:rsidRPr="006F2D5F">
        <w:rPr>
          <w:rFonts w:ascii="Sylfaen" w:hAnsi="Sylfaen" w:cs="Sylfaen"/>
          <w:b/>
          <w:w w:val="80"/>
          <w:sz w:val="22"/>
          <w:szCs w:val="22"/>
        </w:rPr>
        <w:t>გამოცდის</w:t>
      </w:r>
      <w:r w:rsidRPr="006F2D5F">
        <w:rPr>
          <w:b/>
          <w:w w:val="80"/>
          <w:sz w:val="22"/>
          <w:szCs w:val="22"/>
        </w:rPr>
        <w:t xml:space="preserve"> </w:t>
      </w:r>
      <w:r w:rsidRPr="006F2D5F">
        <w:rPr>
          <w:rFonts w:ascii="Sylfaen" w:hAnsi="Sylfaen" w:cs="Sylfaen"/>
          <w:b/>
          <w:w w:val="80"/>
          <w:sz w:val="22"/>
          <w:szCs w:val="22"/>
        </w:rPr>
        <w:t>მეორე</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ესსეს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63"/>
    </w:p>
    <w:p w14:paraId="2E80E5C8" w14:textId="77777777" w:rsidR="00875004" w:rsidRPr="001558AD" w:rsidRDefault="00875004" w:rsidP="00875004"/>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9360"/>
      </w:tblGrid>
      <w:tr w:rsidR="00875004" w:rsidRPr="00D017D5" w14:paraId="41D4A836" w14:textId="77777777" w:rsidTr="00875004">
        <w:trPr>
          <w:trHeight w:val="545"/>
        </w:trPr>
        <w:tc>
          <w:tcPr>
            <w:tcW w:w="990" w:type="dxa"/>
            <w:shd w:val="clear" w:color="auto" w:fill="BFBFBF" w:themeFill="background1" w:themeFillShade="BF"/>
            <w:vAlign w:val="center"/>
          </w:tcPr>
          <w:p w14:paraId="21FBFCE7" w14:textId="77777777" w:rsidR="00875004" w:rsidRPr="00D017D5" w:rsidRDefault="00875004" w:rsidP="00D6597E">
            <w:pPr>
              <w:pStyle w:val="TableParagraph"/>
              <w:spacing w:after="120"/>
              <w:ind w:left="0"/>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9360" w:type="dxa"/>
            <w:shd w:val="clear" w:color="auto" w:fill="BFBFBF" w:themeFill="background1" w:themeFillShade="BF"/>
            <w:vAlign w:val="center"/>
          </w:tcPr>
          <w:p w14:paraId="5B21FC30" w14:textId="77777777" w:rsidR="00875004" w:rsidRPr="00D017D5" w:rsidRDefault="00875004" w:rsidP="00D6597E">
            <w:pPr>
              <w:pStyle w:val="TableParagraph"/>
              <w:spacing w:after="120" w:line="248" w:lineRule="exact"/>
              <w:ind w:left="316" w:right="464"/>
              <w:jc w:val="center"/>
              <w:rPr>
                <w:rFonts w:ascii="Sylfaen" w:hAnsi="Sylfaen" w:cs="Sylfaen"/>
                <w:b/>
                <w:sz w:val="20"/>
                <w:szCs w:val="20"/>
                <w:lang w:val="ka-GE"/>
              </w:rPr>
            </w:pPr>
            <w:r w:rsidRPr="00D017D5">
              <w:rPr>
                <w:rFonts w:ascii="Sylfaen" w:hAnsi="Sylfaen" w:cs="Sylfaen"/>
                <w:b/>
                <w:color w:val="FFFFFF" w:themeColor="background1"/>
                <w:sz w:val="20"/>
                <w:szCs w:val="20"/>
                <w:lang w:val="ka-GE"/>
              </w:rPr>
              <w:t>დავალების შესრულება</w:t>
            </w:r>
          </w:p>
        </w:tc>
      </w:tr>
      <w:tr w:rsidR="00875004" w:rsidRPr="00D017D5" w14:paraId="31CD3698" w14:textId="77777777" w:rsidTr="00875004">
        <w:trPr>
          <w:trHeight w:val="1150"/>
        </w:trPr>
        <w:tc>
          <w:tcPr>
            <w:tcW w:w="990" w:type="dxa"/>
          </w:tcPr>
          <w:p w14:paraId="1645F33D" w14:textId="77777777" w:rsidR="00875004" w:rsidRPr="00D017D5" w:rsidRDefault="00875004" w:rsidP="00D6597E">
            <w:pPr>
              <w:pStyle w:val="TableParagraph"/>
              <w:spacing w:after="120"/>
              <w:ind w:left="20"/>
              <w:jc w:val="center"/>
              <w:rPr>
                <w:rFonts w:ascii="Sylfaen" w:hAnsi="Sylfaen"/>
                <w:b/>
                <w:sz w:val="20"/>
                <w:szCs w:val="20"/>
              </w:rPr>
            </w:pPr>
            <w:r w:rsidRPr="00D017D5">
              <w:rPr>
                <w:rFonts w:ascii="Sylfaen" w:hAnsi="Sylfaen"/>
                <w:b/>
                <w:sz w:val="20"/>
                <w:szCs w:val="20"/>
              </w:rPr>
              <w:t>16-20</w:t>
            </w:r>
          </w:p>
        </w:tc>
        <w:tc>
          <w:tcPr>
            <w:tcW w:w="9360" w:type="dxa"/>
          </w:tcPr>
          <w:p w14:paraId="149139EA" w14:textId="77777777" w:rsidR="00875004" w:rsidRPr="00D017D5" w:rsidRDefault="00875004" w:rsidP="00D6597E">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ჩანს თემისადმი და დავალებისამი ეფექტური მიდგომა.</w:t>
            </w:r>
          </w:p>
          <w:p w14:paraId="226775D0" w14:textId="77777777" w:rsidR="00875004" w:rsidRPr="00D017D5" w:rsidRDefault="00875004" w:rsidP="00D6597E">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ესეი კარგად ორგანიზებული და განვითარებულია, გამოყენებულია შესაბამისი არგუმენტაცია, მაგალითები და/ან დეტალები.</w:t>
            </w:r>
            <w:r w:rsidRPr="00D017D5">
              <w:rPr>
                <w:sz w:val="20"/>
                <w:szCs w:val="20"/>
              </w:rPr>
              <w:t xml:space="preserve"> </w:t>
            </w:r>
          </w:p>
          <w:p w14:paraId="761F820D" w14:textId="77777777" w:rsidR="00875004" w:rsidRPr="00D017D5" w:rsidRDefault="00875004" w:rsidP="00D6597E">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 xml:space="preserve">ესეი აჩვენებს ერთიანობას, თანმიმდევრობასა და სისტემურობას. მასში ჩანს ენის გამოყენების უნარი, დემონტრირება ხდება სინტაქსური სხვადასხვაობისა და ლექსიკის სისტემურად გამოყენების უნარის, თუმცა,  ასევე შეიძლება შეინიშნებოდეს მცირე ლექსიკური და გრამატიკული შეცდომები. </w:t>
            </w:r>
          </w:p>
        </w:tc>
      </w:tr>
      <w:tr w:rsidR="00875004" w:rsidRPr="00D017D5" w14:paraId="75F2CF63" w14:textId="77777777" w:rsidTr="00875004">
        <w:trPr>
          <w:trHeight w:val="1330"/>
        </w:trPr>
        <w:tc>
          <w:tcPr>
            <w:tcW w:w="990" w:type="dxa"/>
          </w:tcPr>
          <w:p w14:paraId="28B42117" w14:textId="77777777" w:rsidR="00875004" w:rsidRPr="00D017D5" w:rsidRDefault="00875004" w:rsidP="00D6597E">
            <w:pPr>
              <w:pStyle w:val="TableParagraph"/>
              <w:spacing w:after="120"/>
              <w:ind w:left="20"/>
              <w:jc w:val="center"/>
              <w:rPr>
                <w:rFonts w:ascii="Sylfaen" w:hAnsi="Sylfaen"/>
                <w:b/>
                <w:sz w:val="20"/>
                <w:szCs w:val="20"/>
              </w:rPr>
            </w:pPr>
            <w:r w:rsidRPr="00D017D5">
              <w:rPr>
                <w:rFonts w:ascii="Sylfaen" w:hAnsi="Sylfaen"/>
                <w:b/>
                <w:sz w:val="20"/>
                <w:szCs w:val="20"/>
              </w:rPr>
              <w:t>11-15</w:t>
            </w:r>
          </w:p>
        </w:tc>
        <w:tc>
          <w:tcPr>
            <w:tcW w:w="9360" w:type="dxa"/>
          </w:tcPr>
          <w:p w14:paraId="216627DB" w14:textId="77777777" w:rsidR="00875004" w:rsidRPr="00D017D5" w:rsidRDefault="00875004" w:rsidP="00D6597E">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თემასთან და დავალებასთან მიდგომა კარგია, თუმცა რამდენიმე პუნქტი შესაძლოა სრულად შესრულებული არ იყოს.</w:t>
            </w:r>
            <w:r w:rsidRPr="00D017D5">
              <w:rPr>
                <w:sz w:val="20"/>
                <w:szCs w:val="20"/>
              </w:rPr>
              <w:t xml:space="preserve"> </w:t>
            </w:r>
          </w:p>
          <w:p w14:paraId="6713AE62" w14:textId="77777777" w:rsidR="00875004" w:rsidRPr="00D017D5" w:rsidRDefault="00875004" w:rsidP="00D6597E">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ზოგადად, ესეი კარგად ორგანიზებული და განვითარებულია, გამოყენებულია შესაბამისი და საკმარისი არგუმენტაცია, მაგალითები და/ან დეტალები.</w:t>
            </w:r>
            <w:r w:rsidRPr="00D017D5">
              <w:rPr>
                <w:sz w:val="20"/>
                <w:szCs w:val="20"/>
              </w:rPr>
              <w:t xml:space="preserve"> </w:t>
            </w:r>
          </w:p>
          <w:p w14:paraId="7915DDC9" w14:textId="77777777" w:rsidR="00875004" w:rsidRPr="00D017D5" w:rsidRDefault="00875004" w:rsidP="00D6597E">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 xml:space="preserve">ესეიში ჩანს ერთიანობა, თანმიმდევრულობა და სისტემურობა, თუმცა, ზოგჯერ შესაძლოა  მოიცავდეს გადაჭარბებას, გადახვევას ან ბუნდოვან კავშირებს. </w:t>
            </w:r>
            <w:r w:rsidRPr="00D017D5">
              <w:rPr>
                <w:sz w:val="20"/>
                <w:szCs w:val="20"/>
              </w:rPr>
              <w:t xml:space="preserve"> </w:t>
            </w:r>
          </w:p>
          <w:p w14:paraId="56EA4F58" w14:textId="77777777" w:rsidR="00875004" w:rsidRPr="00D017D5" w:rsidRDefault="00875004" w:rsidP="00D6597E">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ესეიში ჩანს ენის გამოყენების უნარ-ჩვევა, სინტაქსური სხვადასხვაობისა და ლექსიკის გამოყენების უნარი, თუმცა, შეინიშნება შესამჩნევი მცირე შეცდომები სტრუქტურაში, სიტყვის ფორმების გამოყენებაში, რაც მნიშვნელობას არ აზიანებს.</w:t>
            </w:r>
          </w:p>
        </w:tc>
      </w:tr>
      <w:tr w:rsidR="00875004" w:rsidRPr="00D017D5" w14:paraId="4222CDB5" w14:textId="77777777" w:rsidTr="00875004">
        <w:trPr>
          <w:trHeight w:val="1250"/>
        </w:trPr>
        <w:tc>
          <w:tcPr>
            <w:tcW w:w="990" w:type="dxa"/>
          </w:tcPr>
          <w:p w14:paraId="7F0B02CB" w14:textId="77777777" w:rsidR="00875004" w:rsidRPr="00D017D5" w:rsidRDefault="00875004" w:rsidP="00D6597E">
            <w:pPr>
              <w:pStyle w:val="TableParagraph"/>
              <w:spacing w:after="120"/>
              <w:ind w:left="20"/>
              <w:jc w:val="center"/>
              <w:rPr>
                <w:rFonts w:ascii="Sylfaen" w:hAnsi="Sylfaen"/>
                <w:b/>
                <w:sz w:val="20"/>
                <w:szCs w:val="20"/>
              </w:rPr>
            </w:pPr>
            <w:r w:rsidRPr="00D017D5">
              <w:rPr>
                <w:rFonts w:ascii="Sylfaen" w:hAnsi="Sylfaen"/>
                <w:b/>
                <w:sz w:val="20"/>
                <w:szCs w:val="20"/>
              </w:rPr>
              <w:t>6-10</w:t>
            </w:r>
          </w:p>
        </w:tc>
        <w:tc>
          <w:tcPr>
            <w:tcW w:w="9360" w:type="dxa"/>
          </w:tcPr>
          <w:p w14:paraId="6477336F" w14:textId="77777777" w:rsidR="00875004" w:rsidRPr="00D017D5" w:rsidRDefault="00875004" w:rsidP="00D6597E">
            <w:pPr>
              <w:pStyle w:val="TableParagraph"/>
              <w:numPr>
                <w:ilvl w:val="0"/>
                <w:numId w:val="1"/>
              </w:numPr>
              <w:spacing w:after="120" w:line="220" w:lineRule="auto"/>
              <w:ind w:right="66"/>
              <w:jc w:val="both"/>
              <w:rPr>
                <w:sz w:val="20"/>
                <w:szCs w:val="20"/>
              </w:rPr>
            </w:pPr>
            <w:r w:rsidRPr="00D017D5">
              <w:rPr>
                <w:rFonts w:ascii="Sylfaen" w:hAnsi="Sylfaen"/>
                <w:sz w:val="20"/>
                <w:szCs w:val="20"/>
                <w:lang w:val="ka-GE"/>
              </w:rPr>
              <w:t>ესეიში ჩანს თემისა და დავალებისადმი მიდგომა,  ჩამოყალიბებული ახსნით, მაგალითებით და/ან დეტალებით.</w:t>
            </w:r>
          </w:p>
          <w:p w14:paraId="4BFD15BF" w14:textId="77777777" w:rsidR="00875004" w:rsidRPr="00D017D5" w:rsidRDefault="00875004" w:rsidP="00D6597E">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ჩანს ერთიანობა, თანმიმდევრულობა და სისტემურობა, თუმცა იდეათა შორის კავშირი დროდადრო ბუნდოვანია.</w:t>
            </w:r>
          </w:p>
          <w:p w14:paraId="473813DB" w14:textId="77777777" w:rsidR="00875004" w:rsidRPr="00D017D5" w:rsidRDefault="00875004" w:rsidP="00D6597E">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ჩანდეს შეუსაბამობები წინადადების ფორმირებასა და სიტყვათა შერჩევაში, რაც შესაძლოა გამოიხატოს სიცხადის ნაკლებობასა და დროდადრო ბუნდოვან მნიშვნელობაში. </w:t>
            </w:r>
            <w:r w:rsidRPr="00D017D5">
              <w:rPr>
                <w:rFonts w:ascii="Sylfaen" w:hAnsi="Sylfaen"/>
                <w:sz w:val="20"/>
                <w:szCs w:val="20"/>
                <w:lang w:val="ka-GE"/>
              </w:rPr>
              <w:t xml:space="preserve"> </w:t>
            </w:r>
          </w:p>
          <w:p w14:paraId="4D5E9FBC" w14:textId="77777777" w:rsidR="00875004" w:rsidRPr="00D017D5" w:rsidRDefault="00875004" w:rsidP="00D6597E">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გამოხატავდეს ზუსტ, მაგრამ შეზღუდული მოცულობის სინტაქსურ სტრუქტურებსა და ლექსიკას. </w:t>
            </w:r>
          </w:p>
        </w:tc>
      </w:tr>
      <w:tr w:rsidR="00875004" w:rsidRPr="00D017D5" w14:paraId="0A0C66FC" w14:textId="77777777" w:rsidTr="00875004">
        <w:trPr>
          <w:trHeight w:val="808"/>
        </w:trPr>
        <w:tc>
          <w:tcPr>
            <w:tcW w:w="990" w:type="dxa"/>
          </w:tcPr>
          <w:p w14:paraId="4C3A6D7F" w14:textId="77777777" w:rsidR="00875004" w:rsidRPr="00D017D5" w:rsidRDefault="00875004" w:rsidP="00D6597E">
            <w:pPr>
              <w:pStyle w:val="TableParagraph"/>
              <w:spacing w:after="120"/>
              <w:ind w:left="20"/>
              <w:jc w:val="center"/>
              <w:rPr>
                <w:rFonts w:ascii="Sylfaen" w:hAnsi="Sylfaen"/>
                <w:b/>
                <w:sz w:val="20"/>
                <w:szCs w:val="20"/>
              </w:rPr>
            </w:pPr>
            <w:r w:rsidRPr="00D017D5">
              <w:rPr>
                <w:rFonts w:ascii="Sylfaen" w:hAnsi="Sylfaen"/>
                <w:b/>
                <w:sz w:val="20"/>
                <w:szCs w:val="20"/>
              </w:rPr>
              <w:t>1-5</w:t>
            </w:r>
          </w:p>
        </w:tc>
        <w:tc>
          <w:tcPr>
            <w:tcW w:w="9360" w:type="dxa"/>
          </w:tcPr>
          <w:p w14:paraId="78878BAE" w14:textId="77777777" w:rsidR="00875004" w:rsidRPr="00D017D5" w:rsidRDefault="00875004" w:rsidP="00D6597E">
            <w:pPr>
              <w:pStyle w:val="TableParagraph"/>
              <w:spacing w:after="120" w:line="220" w:lineRule="auto"/>
              <w:ind w:left="185" w:right="66"/>
              <w:jc w:val="both"/>
              <w:rPr>
                <w:sz w:val="20"/>
                <w:szCs w:val="20"/>
              </w:rPr>
            </w:pPr>
            <w:r w:rsidRPr="00D017D5">
              <w:rPr>
                <w:rFonts w:ascii="Sylfaen" w:hAnsi="Sylfaen" w:cs="Sylfaen"/>
                <w:sz w:val="20"/>
                <w:szCs w:val="20"/>
                <w:lang w:val="ka-GE"/>
              </w:rPr>
              <w:t>ამ ეტაპზე, ესეის ახასიათებს შემდეგი მნიშვნელოვანი სისუსტეები</w:t>
            </w:r>
            <w:r w:rsidRPr="00D017D5">
              <w:rPr>
                <w:sz w:val="20"/>
                <w:szCs w:val="20"/>
              </w:rPr>
              <w:t xml:space="preserve">: </w:t>
            </w:r>
          </w:p>
          <w:p w14:paraId="03069DA8" w14:textId="77777777" w:rsidR="00875004" w:rsidRPr="00D017D5" w:rsidRDefault="00875004" w:rsidP="00D6597E">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მნიშვნელოვანი ხასიათის სტრუქტურული პრობლემები ან ესეის არარელევანტური განვითარება.</w:t>
            </w:r>
          </w:p>
          <w:p w14:paraId="2FDAEADB" w14:textId="77777777" w:rsidR="00875004" w:rsidRPr="00D017D5" w:rsidRDefault="00875004" w:rsidP="00D6597E">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მცირე კონკრეტიკა ან დეტალების არარსებობა, შეუსატყვისი მაგალითები ან პასუხები.</w:t>
            </w:r>
          </w:p>
          <w:p w14:paraId="7C70AF92" w14:textId="77777777" w:rsidR="00875004" w:rsidRPr="00D017D5" w:rsidRDefault="00875004" w:rsidP="00D6597E">
            <w:pPr>
              <w:pStyle w:val="TableParagraph"/>
              <w:numPr>
                <w:ilvl w:val="0"/>
                <w:numId w:val="2"/>
              </w:numPr>
              <w:spacing w:after="120" w:line="220" w:lineRule="auto"/>
              <w:ind w:right="66"/>
              <w:jc w:val="both"/>
              <w:rPr>
                <w:sz w:val="20"/>
                <w:szCs w:val="20"/>
              </w:rPr>
            </w:pPr>
            <w:r w:rsidRPr="00D017D5">
              <w:rPr>
                <w:rFonts w:ascii="Sylfaen" w:hAnsi="Sylfaen"/>
                <w:sz w:val="20"/>
                <w:szCs w:val="20"/>
                <w:lang w:val="ka-GE"/>
              </w:rPr>
              <w:t>მნიშვნელოვანი და ხშირი შეცდომები წინადადების სტრუქტურაში ან გამოყენებაში.</w:t>
            </w:r>
          </w:p>
        </w:tc>
      </w:tr>
      <w:tr w:rsidR="00875004" w:rsidRPr="00D017D5" w14:paraId="0F1F50B5" w14:textId="77777777" w:rsidTr="00875004">
        <w:trPr>
          <w:trHeight w:val="556"/>
        </w:trPr>
        <w:tc>
          <w:tcPr>
            <w:tcW w:w="990" w:type="dxa"/>
            <w:shd w:val="clear" w:color="auto" w:fill="FFFFFF" w:themeFill="background1"/>
          </w:tcPr>
          <w:p w14:paraId="18D7773D" w14:textId="77777777" w:rsidR="00875004" w:rsidRPr="00D017D5" w:rsidRDefault="00875004" w:rsidP="00D6597E">
            <w:pPr>
              <w:pStyle w:val="TableParagraph"/>
              <w:spacing w:after="120"/>
              <w:ind w:left="20"/>
              <w:jc w:val="center"/>
              <w:rPr>
                <w:b/>
                <w:sz w:val="20"/>
                <w:szCs w:val="20"/>
              </w:rPr>
            </w:pPr>
            <w:r w:rsidRPr="00D017D5">
              <w:rPr>
                <w:b/>
                <w:color w:val="000000" w:themeColor="text1"/>
                <w:w w:val="96"/>
                <w:sz w:val="20"/>
                <w:szCs w:val="20"/>
              </w:rPr>
              <w:t>0</w:t>
            </w:r>
          </w:p>
        </w:tc>
        <w:tc>
          <w:tcPr>
            <w:tcW w:w="9360" w:type="dxa"/>
            <w:shd w:val="clear" w:color="auto" w:fill="FFFFFF" w:themeFill="background1"/>
          </w:tcPr>
          <w:p w14:paraId="1D0620A6" w14:textId="77777777" w:rsidR="00875004" w:rsidRPr="00D017D5" w:rsidRDefault="00875004" w:rsidP="00D6597E">
            <w:pPr>
              <w:pStyle w:val="TableParagraph"/>
              <w:spacing w:after="120"/>
              <w:ind w:left="148"/>
              <w:jc w:val="both"/>
              <w:rPr>
                <w:rFonts w:ascii="Sylfaen" w:hAnsi="Sylfaen"/>
                <w:sz w:val="20"/>
                <w:szCs w:val="20"/>
                <w:lang w:val="ka-GE"/>
              </w:rPr>
            </w:pPr>
            <w:r w:rsidRPr="00D017D5">
              <w:rPr>
                <w:rFonts w:ascii="Sylfaen" w:hAnsi="Sylfaen"/>
                <w:sz w:val="20"/>
                <w:szCs w:val="20"/>
                <w:lang w:val="ka-GE"/>
              </w:rPr>
              <w:t xml:space="preserve">დავალება არ არის შესრულებული ზემოთ ნახსენები კრიტერიუმების მიხედვით ან </w:t>
            </w:r>
            <w:r w:rsidRPr="00D017D5">
              <w:rPr>
                <w:rFonts w:ascii="Sylfaen" w:hAnsi="Sylfaen"/>
                <w:sz w:val="20"/>
                <w:szCs w:val="20"/>
              </w:rPr>
              <w:t xml:space="preserve"> </w:t>
            </w:r>
            <w:r w:rsidRPr="00D017D5">
              <w:rPr>
                <w:rFonts w:ascii="Sylfaen" w:hAnsi="Sylfaen"/>
                <w:sz w:val="20"/>
                <w:szCs w:val="20"/>
                <w:lang w:val="ka-GE"/>
              </w:rPr>
              <w:t>საერთოდ არ შესრულებულა.</w:t>
            </w:r>
          </w:p>
        </w:tc>
      </w:tr>
    </w:tbl>
    <w:p w14:paraId="3F67DF69" w14:textId="4272D3C1" w:rsidR="007F5EAC" w:rsidRPr="001558AD" w:rsidRDefault="007F5EAC" w:rsidP="003F24C4"/>
    <w:p w14:paraId="70A578DD" w14:textId="77777777" w:rsidR="00726E2B" w:rsidRPr="006F2D5F" w:rsidRDefault="00726E2B" w:rsidP="006F2D5F">
      <w:pPr>
        <w:pStyle w:val="Heading1"/>
        <w:jc w:val="right"/>
        <w:rPr>
          <w:rFonts w:eastAsia="Calibri"/>
          <w:b/>
          <w:sz w:val="22"/>
          <w:szCs w:val="22"/>
        </w:rPr>
      </w:pPr>
      <w:bookmarkStart w:id="64" w:name="_Toc80367545"/>
      <w:r w:rsidRPr="006F2D5F">
        <w:rPr>
          <w:rFonts w:ascii="Sylfaen" w:eastAsia="Calibri" w:hAnsi="Sylfaen" w:cs="Sylfaen"/>
          <w:b/>
          <w:sz w:val="22"/>
          <w:szCs w:val="22"/>
        </w:rPr>
        <w:lastRenderedPageBreak/>
        <w:t>დანართი</w:t>
      </w:r>
      <w:r w:rsidRPr="006F2D5F">
        <w:rPr>
          <w:rFonts w:eastAsia="Calibri"/>
          <w:b/>
          <w:sz w:val="22"/>
          <w:szCs w:val="22"/>
        </w:rPr>
        <w:t xml:space="preserve"> </w:t>
      </w:r>
      <w:r w:rsidRPr="006F2D5F">
        <w:rPr>
          <w:rFonts w:ascii="Times New Roman" w:eastAsia="Calibri" w:hAnsi="Times New Roman" w:cs="Times New Roman"/>
          <w:b/>
          <w:sz w:val="22"/>
          <w:szCs w:val="22"/>
        </w:rPr>
        <w:t>№</w:t>
      </w:r>
      <w:r w:rsidRPr="006F2D5F">
        <w:rPr>
          <w:rFonts w:eastAsia="Calibri"/>
          <w:b/>
          <w:sz w:val="22"/>
          <w:szCs w:val="22"/>
        </w:rPr>
        <w:t>3</w:t>
      </w:r>
      <w:bookmarkEnd w:id="64"/>
    </w:p>
    <w:p w14:paraId="7B1A3CB6" w14:textId="3A4EE4C7" w:rsidR="00F329E2" w:rsidRPr="006F2D5F" w:rsidRDefault="00F329E2" w:rsidP="006F2D5F">
      <w:pPr>
        <w:pStyle w:val="Heading1"/>
        <w:spacing w:before="0"/>
        <w:jc w:val="center"/>
        <w:rPr>
          <w:rFonts w:eastAsia="Calibri"/>
          <w:b/>
          <w:sz w:val="22"/>
          <w:szCs w:val="22"/>
        </w:rPr>
      </w:pPr>
      <w:bookmarkStart w:id="65" w:name="_Toc80367546"/>
      <w:r w:rsidRPr="006F2D5F">
        <w:rPr>
          <w:rFonts w:ascii="Sylfaen" w:eastAsia="Calibri" w:hAnsi="Sylfaen" w:cs="Sylfaen"/>
          <w:b/>
          <w:sz w:val="22"/>
          <w:szCs w:val="22"/>
        </w:rPr>
        <w:t>სამაგისტრო</w:t>
      </w:r>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 xml:space="preserve">, </w:t>
      </w:r>
      <w:r w:rsidRPr="006F2D5F">
        <w:rPr>
          <w:rFonts w:ascii="Sylfaen" w:eastAsia="Calibri" w:hAnsi="Sylfaen" w:cs="Sylfaen"/>
          <w:b/>
          <w:sz w:val="22"/>
          <w:szCs w:val="22"/>
        </w:rPr>
        <w:t>უცხო</w:t>
      </w:r>
      <w:r w:rsidRPr="006F2D5F">
        <w:rPr>
          <w:rFonts w:eastAsia="Calibri"/>
          <w:b/>
          <w:sz w:val="22"/>
          <w:szCs w:val="22"/>
        </w:rPr>
        <w:t xml:space="preserve"> </w:t>
      </w:r>
      <w:r w:rsidRPr="006F2D5F">
        <w:rPr>
          <w:rFonts w:ascii="Sylfaen" w:eastAsia="Calibri" w:hAnsi="Sylfaen" w:cs="Sylfaen"/>
          <w:b/>
          <w:sz w:val="22"/>
          <w:szCs w:val="22"/>
        </w:rPr>
        <w:t>ენის</w:t>
      </w:r>
      <w:bookmarkEnd w:id="65"/>
    </w:p>
    <w:p w14:paraId="171AB6B7" w14:textId="38980043" w:rsidR="00726E2B" w:rsidRPr="006F2D5F" w:rsidRDefault="00726E2B" w:rsidP="006F2D5F">
      <w:pPr>
        <w:pStyle w:val="Heading1"/>
        <w:spacing w:before="0"/>
        <w:jc w:val="center"/>
        <w:rPr>
          <w:rFonts w:eastAsia="Calibri"/>
        </w:rPr>
      </w:pPr>
      <w:bookmarkStart w:id="66" w:name="_Toc80367547"/>
      <w:r w:rsidRPr="006F2D5F">
        <w:rPr>
          <w:rFonts w:ascii="Sylfaen" w:eastAsia="Calibri" w:hAnsi="Sylfaen" w:cs="Sylfaen"/>
          <w:b/>
          <w:sz w:val="22"/>
          <w:szCs w:val="22"/>
        </w:rPr>
        <w:t>გამოცდის</w:t>
      </w:r>
      <w:r w:rsidRPr="006F2D5F">
        <w:rPr>
          <w:rFonts w:eastAsia="Calibri"/>
          <w:b/>
          <w:sz w:val="22"/>
          <w:szCs w:val="22"/>
        </w:rPr>
        <w:t xml:space="preserve"> </w:t>
      </w:r>
      <w:r w:rsidRPr="006F2D5F">
        <w:rPr>
          <w:rFonts w:ascii="Sylfaen" w:eastAsia="Calibri" w:hAnsi="Sylfaen" w:cs="Sylfaen"/>
          <w:b/>
          <w:sz w:val="22"/>
          <w:szCs w:val="22"/>
        </w:rPr>
        <w:t>პირველი</w:t>
      </w:r>
      <w:r w:rsidRPr="006F2D5F">
        <w:rPr>
          <w:rFonts w:eastAsia="Calibri"/>
          <w:b/>
          <w:sz w:val="22"/>
          <w:szCs w:val="22"/>
        </w:rPr>
        <w:t xml:space="preserve"> </w:t>
      </w:r>
      <w:r w:rsidRPr="006F2D5F">
        <w:rPr>
          <w:rFonts w:ascii="Sylfaen" w:eastAsia="Calibri" w:hAnsi="Sylfaen" w:cs="Sylfaen"/>
          <w:b/>
          <w:sz w:val="22"/>
          <w:szCs w:val="22"/>
        </w:rPr>
        <w:t>ეტაპის</w:t>
      </w:r>
      <w:r w:rsidRPr="006F2D5F">
        <w:rPr>
          <w:rFonts w:eastAsia="Calibri"/>
          <w:b/>
          <w:sz w:val="22"/>
          <w:szCs w:val="22"/>
        </w:rPr>
        <w:t xml:space="preserve"> </w:t>
      </w:r>
      <w:r w:rsidRPr="006F2D5F">
        <w:rPr>
          <w:rFonts w:ascii="Sylfaen" w:eastAsia="Calibri" w:hAnsi="Sylfaen" w:cs="Sylfaen"/>
          <w:b/>
          <w:sz w:val="22"/>
          <w:szCs w:val="22"/>
        </w:rPr>
        <w:t>შეფასების</w:t>
      </w:r>
      <w:r w:rsidRPr="006F2D5F">
        <w:rPr>
          <w:rFonts w:eastAsia="Calibri"/>
          <w:b/>
          <w:sz w:val="22"/>
          <w:szCs w:val="22"/>
        </w:rPr>
        <w:t xml:space="preserve"> </w:t>
      </w:r>
      <w:r w:rsidRPr="006F2D5F">
        <w:rPr>
          <w:rFonts w:ascii="Sylfaen" w:eastAsia="Calibri" w:hAnsi="Sylfaen" w:cs="Sylfaen"/>
          <w:b/>
          <w:sz w:val="22"/>
          <w:szCs w:val="22"/>
        </w:rPr>
        <w:t>კრიტერიუმები</w:t>
      </w:r>
      <w:bookmarkEnd w:id="66"/>
    </w:p>
    <w:p w14:paraId="76E04AD7" w14:textId="77777777" w:rsidR="00726E2B" w:rsidRPr="006F2D5F" w:rsidRDefault="00726E2B" w:rsidP="00D017D5">
      <w:pPr>
        <w:ind w:left="180" w:right="-410"/>
        <w:rPr>
          <w:rFonts w:ascii="Sylfaen" w:eastAsia="Calibri" w:hAnsi="Sylfaen" w:cs="Times New Roman"/>
          <w:b/>
          <w:color w:val="2E74B5" w:themeColor="accent1" w:themeShade="BF"/>
          <w:lang w:val="ka-GE"/>
        </w:rPr>
      </w:pPr>
      <w:r w:rsidRPr="006F2D5F">
        <w:rPr>
          <w:rFonts w:ascii="Sylfaen" w:eastAsia="Calibri" w:hAnsi="Sylfaen" w:cs="Times New Roman"/>
          <w:b/>
          <w:color w:val="2E74B5" w:themeColor="accent1" w:themeShade="BF"/>
          <w:lang w:val="ka-GE"/>
        </w:rPr>
        <w:t>საუბრის კომპეტენცია</w:t>
      </w:r>
    </w:p>
    <w:p w14:paraId="15A41B6F" w14:textId="21F7F28F" w:rsidR="00726E2B" w:rsidRPr="001558AD" w:rsidRDefault="00726E2B" w:rsidP="00D017D5">
      <w:pPr>
        <w:ind w:left="180" w:right="-410"/>
        <w:jc w:val="both"/>
        <w:rPr>
          <w:rFonts w:ascii="Sylfaen" w:eastAsia="Calibri" w:hAnsi="Sylfaen" w:cs="Times New Roman"/>
          <w:lang w:val="ka-GE"/>
        </w:rPr>
      </w:pPr>
      <w:r w:rsidRPr="001558AD">
        <w:rPr>
          <w:rFonts w:ascii="Sylfaen" w:eastAsia="Calibri" w:hAnsi="Sylfaen" w:cs="Times New Roman"/>
          <w:lang w:val="ka-GE"/>
        </w:rPr>
        <w:t xml:space="preserve">საუბრის კომპეტენცია ფასდება აპლიკანტისთვის </w:t>
      </w:r>
      <w:r w:rsidRPr="001558AD">
        <w:rPr>
          <w:rFonts w:ascii="Sylfaen" w:eastAsia="Calibri" w:hAnsi="Sylfaen" w:cs="Times New Roman"/>
          <w:lang w:val="en-US"/>
        </w:rPr>
        <w:t xml:space="preserve">B2 </w:t>
      </w:r>
      <w:r w:rsidRPr="001558AD">
        <w:rPr>
          <w:rFonts w:ascii="Sylfaen" w:eastAsia="Calibri" w:hAnsi="Sylfaen" w:cs="Times New Roman"/>
          <w:lang w:val="ka-GE"/>
        </w:rPr>
        <w:t>დონის შესაბამისი 5</w:t>
      </w:r>
      <w:r w:rsidR="00940F58">
        <w:rPr>
          <w:rFonts w:ascii="Sylfaen" w:eastAsia="Calibri" w:hAnsi="Sylfaen" w:cs="Times New Roman"/>
          <w:lang w:val="ka-GE"/>
        </w:rPr>
        <w:t xml:space="preserve"> </w:t>
      </w:r>
      <w:r w:rsidRPr="001558AD">
        <w:rPr>
          <w:rFonts w:ascii="Sylfaen" w:eastAsia="Calibri" w:hAnsi="Sylfaen" w:cs="Times New Roman"/>
          <w:lang w:val="ka-GE"/>
        </w:rPr>
        <w:t xml:space="preserve">შესაბამისი კითხვისა და სადისკუსიო თემის შეთავაზებით. საუბრის კომპეტენციის შემმოწმებელი გამოცდის ხანგრძლივობაა 15 წუთი. </w:t>
      </w:r>
    </w:p>
    <w:tbl>
      <w:tblPr>
        <w:tblW w:w="1044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9"/>
        <w:gridCol w:w="2340"/>
        <w:gridCol w:w="2340"/>
        <w:gridCol w:w="2340"/>
        <w:gridCol w:w="2340"/>
      </w:tblGrid>
      <w:tr w:rsidR="00726E2B" w:rsidRPr="001558AD" w14:paraId="3A79C8EC" w14:textId="77777777" w:rsidTr="00726E2B">
        <w:trPr>
          <w:trHeight w:val="597"/>
        </w:trPr>
        <w:tc>
          <w:tcPr>
            <w:tcW w:w="1089" w:type="dxa"/>
            <w:shd w:val="clear" w:color="auto" w:fill="BFBFBF"/>
          </w:tcPr>
          <w:p w14:paraId="1D307C01" w14:textId="77777777" w:rsidR="00726E2B" w:rsidRPr="00D017D5" w:rsidRDefault="00726E2B" w:rsidP="00726E2B">
            <w:pPr>
              <w:widowControl w:val="0"/>
              <w:autoSpaceDE w:val="0"/>
              <w:autoSpaceDN w:val="0"/>
              <w:spacing w:after="0" w:line="240" w:lineRule="auto"/>
              <w:ind w:left="148" w:right="124"/>
              <w:jc w:val="center"/>
              <w:rPr>
                <w:rFonts w:ascii="Sylfaen" w:eastAsia="Arial" w:hAnsi="Sylfaen" w:cs="Sylfaen"/>
                <w:b/>
                <w:sz w:val="20"/>
                <w:szCs w:val="20"/>
                <w:lang w:val="ka-GE"/>
              </w:rPr>
            </w:pPr>
            <w:r w:rsidRPr="00D017D5">
              <w:rPr>
                <w:rFonts w:ascii="Sylfaen" w:eastAsia="Arial" w:hAnsi="Sylfaen" w:cs="Sylfaen"/>
                <w:b/>
                <w:color w:val="FFFFFF"/>
                <w:sz w:val="20"/>
                <w:szCs w:val="20"/>
                <w:lang w:val="ka-GE"/>
              </w:rPr>
              <w:t>ქულა</w:t>
            </w:r>
          </w:p>
        </w:tc>
        <w:tc>
          <w:tcPr>
            <w:tcW w:w="2340" w:type="dxa"/>
            <w:shd w:val="clear" w:color="auto" w:fill="BFBFBF"/>
          </w:tcPr>
          <w:p w14:paraId="6811FDF7" w14:textId="77777777" w:rsidR="00726E2B" w:rsidRPr="00D017D5" w:rsidRDefault="00726E2B" w:rsidP="00726E2B">
            <w:pPr>
              <w:widowControl w:val="0"/>
              <w:autoSpaceDE w:val="0"/>
              <w:autoSpaceDN w:val="0"/>
              <w:spacing w:after="0" w:line="240" w:lineRule="auto"/>
              <w:ind w:left="110"/>
              <w:rPr>
                <w:rFonts w:ascii="Sylfaen" w:eastAsia="Arial" w:hAnsi="Sylfaen" w:cs="Sylfaen"/>
                <w:b/>
                <w:sz w:val="20"/>
                <w:szCs w:val="20"/>
                <w:lang w:val="ka-GE"/>
              </w:rPr>
            </w:pPr>
            <w:r w:rsidRPr="00D017D5">
              <w:rPr>
                <w:rFonts w:ascii="Sylfaen" w:eastAsia="Arial" w:hAnsi="Sylfaen" w:cs="Sylfaen"/>
                <w:b/>
                <w:color w:val="FFFFFF"/>
                <w:w w:val="90"/>
                <w:sz w:val="20"/>
                <w:szCs w:val="20"/>
                <w:lang w:val="ka-GE"/>
              </w:rPr>
              <w:t>ზოგადი აღწერილობა</w:t>
            </w:r>
          </w:p>
        </w:tc>
        <w:tc>
          <w:tcPr>
            <w:tcW w:w="2340" w:type="dxa"/>
            <w:shd w:val="clear" w:color="auto" w:fill="BFBFBF"/>
          </w:tcPr>
          <w:p w14:paraId="1548D123" w14:textId="77777777" w:rsidR="00726E2B" w:rsidRPr="00D017D5" w:rsidRDefault="00726E2B" w:rsidP="00726E2B">
            <w:pPr>
              <w:widowControl w:val="0"/>
              <w:autoSpaceDE w:val="0"/>
              <w:autoSpaceDN w:val="0"/>
              <w:spacing w:after="0" w:line="240" w:lineRule="auto"/>
              <w:ind w:left="734"/>
              <w:rPr>
                <w:rFonts w:ascii="Sylfaen" w:eastAsia="Arial" w:hAnsi="Sylfaen" w:cs="Sylfaen"/>
                <w:b/>
                <w:sz w:val="20"/>
                <w:szCs w:val="20"/>
                <w:lang w:val="en-US"/>
              </w:rPr>
            </w:pPr>
            <w:r w:rsidRPr="00D017D5">
              <w:rPr>
                <w:rFonts w:ascii="Sylfaen" w:eastAsia="Arial" w:hAnsi="Sylfaen" w:cs="Sylfaen"/>
                <w:b/>
                <w:color w:val="FFFFFF"/>
                <w:w w:val="95"/>
                <w:sz w:val="20"/>
                <w:szCs w:val="20"/>
                <w:lang w:val="ka-GE"/>
              </w:rPr>
              <w:t>თავისუფლად მეტყველება</w:t>
            </w:r>
          </w:p>
        </w:tc>
        <w:tc>
          <w:tcPr>
            <w:tcW w:w="2340" w:type="dxa"/>
            <w:shd w:val="clear" w:color="auto" w:fill="BFBFBF"/>
          </w:tcPr>
          <w:p w14:paraId="258BEE7A" w14:textId="77777777" w:rsidR="00726E2B" w:rsidRPr="00D017D5" w:rsidRDefault="00726E2B" w:rsidP="00726E2B">
            <w:pPr>
              <w:widowControl w:val="0"/>
              <w:autoSpaceDE w:val="0"/>
              <w:autoSpaceDN w:val="0"/>
              <w:spacing w:after="0" w:line="240" w:lineRule="auto"/>
              <w:ind w:left="483"/>
              <w:rPr>
                <w:rFonts w:ascii="Sylfaen" w:eastAsia="Arial" w:hAnsi="Sylfaen" w:cs="Sylfaen"/>
                <w:b/>
                <w:sz w:val="20"/>
                <w:szCs w:val="20"/>
                <w:lang w:val="ka-GE"/>
              </w:rPr>
            </w:pPr>
            <w:r w:rsidRPr="00D017D5">
              <w:rPr>
                <w:rFonts w:ascii="Sylfaen" w:eastAsia="Arial" w:hAnsi="Sylfaen" w:cs="Sylfaen"/>
                <w:b/>
                <w:color w:val="FFFFFF"/>
                <w:sz w:val="20"/>
                <w:szCs w:val="20"/>
                <w:lang w:val="ka-GE"/>
              </w:rPr>
              <w:t>ლექსიკურ-გრამატიკური გამართულობა</w:t>
            </w:r>
          </w:p>
        </w:tc>
        <w:tc>
          <w:tcPr>
            <w:tcW w:w="2340" w:type="dxa"/>
            <w:shd w:val="clear" w:color="auto" w:fill="BFBFBF"/>
          </w:tcPr>
          <w:p w14:paraId="04489218"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color w:val="FFFFFF"/>
                <w:w w:val="95"/>
                <w:sz w:val="20"/>
                <w:szCs w:val="20"/>
                <w:lang w:val="ka-GE"/>
              </w:rPr>
            </w:pPr>
          </w:p>
          <w:p w14:paraId="6F19590A"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sz w:val="20"/>
                <w:szCs w:val="20"/>
                <w:lang w:val="ka-GE"/>
              </w:rPr>
            </w:pPr>
            <w:r w:rsidRPr="00D017D5">
              <w:rPr>
                <w:rFonts w:ascii="Sylfaen" w:eastAsia="Arial" w:hAnsi="Sylfaen" w:cs="Sylfaen"/>
                <w:b/>
                <w:color w:val="FFFFFF"/>
                <w:w w:val="95"/>
                <w:sz w:val="20"/>
                <w:szCs w:val="20"/>
                <w:lang w:val="ka-GE"/>
              </w:rPr>
              <w:t>სასაუბრო თემის გავრცობა</w:t>
            </w:r>
          </w:p>
        </w:tc>
      </w:tr>
      <w:tr w:rsidR="00726E2B" w:rsidRPr="001558AD" w14:paraId="57BDFAF8" w14:textId="77777777" w:rsidTr="008C663B">
        <w:trPr>
          <w:trHeight w:val="2249"/>
        </w:trPr>
        <w:tc>
          <w:tcPr>
            <w:tcW w:w="1089" w:type="dxa"/>
          </w:tcPr>
          <w:p w14:paraId="6D1DDBF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21-25</w:t>
            </w:r>
          </w:p>
        </w:tc>
        <w:tc>
          <w:tcPr>
            <w:tcW w:w="2340" w:type="dxa"/>
          </w:tcPr>
          <w:p w14:paraId="2D8CE249" w14:textId="77777777" w:rsidR="00726E2B" w:rsidRPr="00D017D5" w:rsidRDefault="00726E2B" w:rsidP="00726E2B">
            <w:pPr>
              <w:widowControl w:val="0"/>
              <w:autoSpaceDE w:val="0"/>
              <w:autoSpaceDN w:val="0"/>
              <w:spacing w:after="0" w:line="240" w:lineRule="auto"/>
              <w:ind w:left="74" w:right="162"/>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10D1C3B1"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5A4D277A" w14:textId="77777777" w:rsidR="00726E2B" w:rsidRPr="00D017D5" w:rsidRDefault="00726E2B" w:rsidP="00726E2B">
            <w:pPr>
              <w:widowControl w:val="0"/>
              <w:autoSpaceDE w:val="0"/>
              <w:autoSpaceDN w:val="0"/>
              <w:spacing w:after="0" w:line="240" w:lineRule="auto"/>
              <w:ind w:left="74" w:right="162"/>
              <w:rPr>
                <w:rFonts w:ascii="Arial" w:eastAsia="Arial" w:hAnsi="Arial" w:cs="Arial"/>
                <w:sz w:val="20"/>
                <w:szCs w:val="20"/>
                <w:lang w:val="en-US"/>
              </w:rPr>
            </w:pPr>
          </w:p>
        </w:tc>
        <w:tc>
          <w:tcPr>
            <w:tcW w:w="2340" w:type="dxa"/>
          </w:tcPr>
          <w:p w14:paraId="5CF06CC7" w14:textId="77777777" w:rsidR="00726E2B" w:rsidRPr="00D017D5" w:rsidRDefault="00726E2B" w:rsidP="00726E2B">
            <w:pPr>
              <w:widowControl w:val="0"/>
              <w:autoSpaceDE w:val="0"/>
              <w:autoSpaceDN w:val="0"/>
              <w:spacing w:after="0" w:line="240" w:lineRule="auto"/>
              <w:ind w:left="85" w:right="756"/>
              <w:rPr>
                <w:rFonts w:ascii="Sylfaen" w:eastAsia="Arial" w:hAnsi="Sylfaen" w:cs="Arial"/>
                <w:sz w:val="20"/>
                <w:szCs w:val="20"/>
                <w:lang w:val="ka-GE"/>
              </w:rPr>
            </w:pPr>
            <w:r w:rsidRPr="00D017D5">
              <w:rPr>
                <w:rFonts w:ascii="Sylfaen" w:eastAsia="Arial" w:hAnsi="Sylfaen" w:cs="Arial"/>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0E89F8FF"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5E21F4EC" w14:textId="77777777" w:rsidR="00726E2B" w:rsidRPr="00D017D5" w:rsidRDefault="00726E2B" w:rsidP="00726E2B">
            <w:pPr>
              <w:widowControl w:val="0"/>
              <w:autoSpaceDE w:val="0"/>
              <w:autoSpaceDN w:val="0"/>
              <w:spacing w:after="0" w:line="240" w:lineRule="auto"/>
              <w:ind w:left="185" w:right="223"/>
              <w:rPr>
                <w:rFonts w:ascii="Sylfaen" w:eastAsia="Arial" w:hAnsi="Sylfaen" w:cs="Sylfaen"/>
                <w:sz w:val="20"/>
                <w:szCs w:val="20"/>
                <w:lang w:val="ka-GE"/>
              </w:rPr>
            </w:pPr>
            <w:r w:rsidRPr="00D017D5">
              <w:rPr>
                <w:rFonts w:ascii="Sylfaen" w:eastAsia="Arial"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726E2B" w:rsidRPr="001558AD" w14:paraId="390FB3F2" w14:textId="77777777" w:rsidTr="008C663B">
        <w:trPr>
          <w:trHeight w:val="790"/>
        </w:trPr>
        <w:tc>
          <w:tcPr>
            <w:tcW w:w="1089" w:type="dxa"/>
          </w:tcPr>
          <w:p w14:paraId="2E51D1E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16-20</w:t>
            </w:r>
          </w:p>
        </w:tc>
        <w:tc>
          <w:tcPr>
            <w:tcW w:w="2340" w:type="dxa"/>
          </w:tcPr>
          <w:p w14:paraId="13EDCA7C" w14:textId="77777777" w:rsidR="00726E2B" w:rsidRPr="00D017D5" w:rsidRDefault="00726E2B" w:rsidP="00726E2B">
            <w:pPr>
              <w:widowControl w:val="0"/>
              <w:autoSpaceDE w:val="0"/>
              <w:autoSpaceDN w:val="0"/>
              <w:spacing w:after="0" w:line="240" w:lineRule="auto"/>
              <w:ind w:left="85" w:right="162"/>
              <w:rPr>
                <w:rFonts w:ascii="Sylfaen" w:eastAsia="Arial" w:hAnsi="Sylfaen" w:cs="Arial"/>
                <w:sz w:val="20"/>
                <w:szCs w:val="20"/>
                <w:lang w:val="ka-GE"/>
              </w:rPr>
            </w:pPr>
            <w:r w:rsidRPr="00D017D5">
              <w:rPr>
                <w:rFonts w:ascii="Sylfaen" w:eastAsia="Arial" w:hAnsi="Sylfaen" w:cs="Arial"/>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247DA26F"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02CD36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15A9B1E5"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2A1A6A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26DAB3F"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44F797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07F37B1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22C5BEF4"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tc>
        <w:tc>
          <w:tcPr>
            <w:tcW w:w="2340" w:type="dxa"/>
          </w:tcPr>
          <w:p w14:paraId="173B66D1" w14:textId="77777777" w:rsidR="00726E2B" w:rsidRPr="00D017D5" w:rsidRDefault="00726E2B" w:rsidP="00726E2B">
            <w:pPr>
              <w:widowControl w:val="0"/>
              <w:autoSpaceDE w:val="0"/>
              <w:autoSpaceDN w:val="0"/>
              <w:spacing w:after="0" w:line="240" w:lineRule="auto"/>
              <w:ind w:left="85" w:right="756"/>
              <w:rPr>
                <w:rFonts w:ascii="Arial" w:eastAsia="Arial" w:hAnsi="Arial" w:cs="Arial"/>
                <w:sz w:val="20"/>
                <w:szCs w:val="20"/>
                <w:lang w:val="en-US"/>
              </w:rPr>
            </w:pPr>
            <w:r w:rsidRPr="00D017D5">
              <w:rPr>
                <w:rFonts w:ascii="Sylfaen" w:eastAsia="Arial" w:hAnsi="Sylfaen" w:cs="Arial"/>
                <w:w w:val="90"/>
                <w:sz w:val="20"/>
                <w:szCs w:val="20"/>
                <w:lang w:val="ka-GE"/>
              </w:rPr>
              <w:t xml:space="preserve">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w:t>
            </w:r>
            <w:r w:rsidRPr="00D017D5">
              <w:rPr>
                <w:rFonts w:ascii="Sylfaen" w:eastAsia="Arial" w:hAnsi="Sylfaen" w:cs="Arial"/>
                <w:w w:val="90"/>
                <w:sz w:val="20"/>
                <w:szCs w:val="20"/>
                <w:lang w:val="ka-GE"/>
              </w:rPr>
              <w:lastRenderedPageBreak/>
              <w:t>აყენებს.</w:t>
            </w:r>
          </w:p>
        </w:tc>
        <w:tc>
          <w:tcPr>
            <w:tcW w:w="2340" w:type="dxa"/>
          </w:tcPr>
          <w:p w14:paraId="5CE42109" w14:textId="77777777" w:rsidR="00726E2B" w:rsidRPr="00D017D5" w:rsidRDefault="00726E2B" w:rsidP="00726E2B">
            <w:pPr>
              <w:widowControl w:val="0"/>
              <w:autoSpaceDE w:val="0"/>
              <w:autoSpaceDN w:val="0"/>
              <w:spacing w:after="0" w:line="240" w:lineRule="auto"/>
              <w:ind w:left="85"/>
              <w:rPr>
                <w:rFonts w:ascii="Arial" w:eastAsia="Arial" w:hAnsi="Arial" w:cs="Arial"/>
                <w:sz w:val="20"/>
                <w:szCs w:val="20"/>
                <w:lang w:val="en-US"/>
              </w:rPr>
            </w:pPr>
            <w:r w:rsidRPr="00D017D5">
              <w:rPr>
                <w:rFonts w:ascii="Sylfaen" w:eastAsia="Arial" w:hAnsi="Sylfaen" w:cs="Sylfaen"/>
                <w:sz w:val="20"/>
                <w:szCs w:val="20"/>
                <w:lang w:val="ka-GE"/>
              </w:rPr>
              <w:lastRenderedPageBreak/>
              <w:t>პასუხი</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მეტწილად</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36D4508E" w14:textId="77777777" w:rsidR="00726E2B" w:rsidRPr="00D017D5" w:rsidRDefault="00726E2B" w:rsidP="00726E2B">
            <w:pPr>
              <w:widowControl w:val="0"/>
              <w:autoSpaceDE w:val="0"/>
              <w:autoSpaceDN w:val="0"/>
              <w:spacing w:after="0" w:line="240" w:lineRule="auto"/>
              <w:ind w:left="74" w:right="223"/>
              <w:rPr>
                <w:rFonts w:ascii="Arial" w:eastAsia="Arial" w:hAnsi="Arial" w:cs="Arial"/>
                <w:w w:val="95"/>
                <w:sz w:val="20"/>
                <w:szCs w:val="20"/>
                <w:lang w:val="en-US"/>
              </w:rPr>
            </w:pPr>
            <w:r w:rsidRPr="00D017D5">
              <w:rPr>
                <w:rFonts w:ascii="Sylfaen" w:eastAsia="Arial"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0A231BD9" w14:textId="77777777" w:rsidR="00726E2B" w:rsidRPr="00D017D5" w:rsidRDefault="00726E2B" w:rsidP="00726E2B">
            <w:pPr>
              <w:widowControl w:val="0"/>
              <w:autoSpaceDE w:val="0"/>
              <w:autoSpaceDN w:val="0"/>
              <w:spacing w:after="0" w:line="240" w:lineRule="auto"/>
              <w:ind w:left="185" w:right="223"/>
              <w:rPr>
                <w:rFonts w:ascii="Arial" w:eastAsia="Arial" w:hAnsi="Arial" w:cs="Arial"/>
                <w:w w:val="95"/>
                <w:sz w:val="20"/>
                <w:szCs w:val="20"/>
                <w:lang w:val="en-US"/>
              </w:rPr>
            </w:pPr>
          </w:p>
          <w:p w14:paraId="7FF01983" w14:textId="77777777" w:rsidR="00726E2B" w:rsidRPr="00D017D5" w:rsidRDefault="00726E2B" w:rsidP="00726E2B">
            <w:pPr>
              <w:widowControl w:val="0"/>
              <w:autoSpaceDE w:val="0"/>
              <w:autoSpaceDN w:val="0"/>
              <w:spacing w:after="0" w:line="240" w:lineRule="auto"/>
              <w:ind w:right="223"/>
              <w:rPr>
                <w:rFonts w:ascii="Arial" w:eastAsia="Arial" w:hAnsi="Arial" w:cs="Arial"/>
                <w:sz w:val="20"/>
                <w:szCs w:val="20"/>
                <w:lang w:val="en-US"/>
              </w:rPr>
            </w:pPr>
          </w:p>
        </w:tc>
      </w:tr>
      <w:tr w:rsidR="00726E2B" w:rsidRPr="001558AD" w14:paraId="41A98F1B" w14:textId="77777777" w:rsidTr="008C663B">
        <w:trPr>
          <w:trHeight w:val="2501"/>
        </w:trPr>
        <w:tc>
          <w:tcPr>
            <w:tcW w:w="1089" w:type="dxa"/>
            <w:shd w:val="clear" w:color="auto" w:fill="auto"/>
          </w:tcPr>
          <w:p w14:paraId="2A77206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11-15</w:t>
            </w:r>
          </w:p>
        </w:tc>
        <w:tc>
          <w:tcPr>
            <w:tcW w:w="2340" w:type="dxa"/>
            <w:shd w:val="clear" w:color="auto" w:fill="auto"/>
          </w:tcPr>
          <w:p w14:paraId="37231949" w14:textId="77777777" w:rsidR="00726E2B" w:rsidRPr="00D017D5" w:rsidRDefault="00726E2B" w:rsidP="00726E2B">
            <w:pPr>
              <w:widowControl w:val="0"/>
              <w:autoSpaceDE w:val="0"/>
              <w:autoSpaceDN w:val="0"/>
              <w:spacing w:after="0" w:line="240" w:lineRule="auto"/>
              <w:ind w:left="85" w:right="57"/>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588DE7C0" w14:textId="77777777" w:rsidR="00726E2B" w:rsidRPr="00D017D5" w:rsidRDefault="00726E2B" w:rsidP="00726E2B">
            <w:pPr>
              <w:widowControl w:val="0"/>
              <w:autoSpaceDE w:val="0"/>
              <w:autoSpaceDN w:val="0"/>
              <w:spacing w:after="0" w:line="240" w:lineRule="auto"/>
              <w:ind w:left="85" w:right="340"/>
              <w:rPr>
                <w:rFonts w:ascii="Sylfaen" w:eastAsia="Arial" w:hAnsi="Sylfaen" w:cs="Sylfaen"/>
                <w:sz w:val="20"/>
                <w:szCs w:val="20"/>
                <w:lang w:val="ka-GE"/>
              </w:rPr>
            </w:pPr>
            <w:r w:rsidRPr="00D017D5">
              <w:rPr>
                <w:rFonts w:ascii="Sylfaen" w:eastAsia="Arial"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eastAsia="Arial" w:hAnsi="Sylfaen" w:cs="Arial"/>
                <w:w w:val="90"/>
                <w:sz w:val="20"/>
                <w:szCs w:val="20"/>
                <w:lang w:val="ka-GE"/>
              </w:rPr>
              <w:t>საუბრის საერთო აღქმას ზიანს არ აყენებს.</w:t>
            </w:r>
          </w:p>
        </w:tc>
        <w:tc>
          <w:tcPr>
            <w:tcW w:w="2340" w:type="dxa"/>
            <w:shd w:val="clear" w:color="auto" w:fill="auto"/>
          </w:tcPr>
          <w:p w14:paraId="57008F9C"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4B922BDD" w14:textId="77777777" w:rsidR="00726E2B" w:rsidRPr="00D017D5" w:rsidRDefault="00726E2B" w:rsidP="00726E2B">
            <w:pPr>
              <w:widowControl w:val="0"/>
              <w:autoSpaceDE w:val="0"/>
              <w:autoSpaceDN w:val="0"/>
              <w:spacing w:after="0" w:line="240" w:lineRule="auto"/>
              <w:ind w:left="185" w:right="210"/>
              <w:rPr>
                <w:rFonts w:ascii="Sylfaen" w:eastAsia="Arial" w:hAnsi="Sylfaen" w:cs="Sylfaen"/>
                <w:sz w:val="20"/>
                <w:szCs w:val="20"/>
                <w:lang w:val="ka-GE"/>
              </w:rPr>
            </w:pPr>
            <w:r w:rsidRPr="00D017D5">
              <w:rPr>
                <w:rFonts w:ascii="Sylfaen" w:eastAsia="Arial"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726E2B" w:rsidRPr="001558AD" w14:paraId="692C884D" w14:textId="77777777" w:rsidTr="008C663B">
        <w:trPr>
          <w:trHeight w:val="260"/>
        </w:trPr>
        <w:tc>
          <w:tcPr>
            <w:tcW w:w="1089" w:type="dxa"/>
            <w:shd w:val="clear" w:color="auto" w:fill="auto"/>
          </w:tcPr>
          <w:p w14:paraId="20E3E62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w w:val="96"/>
                <w:sz w:val="20"/>
                <w:szCs w:val="20"/>
                <w:lang w:val="ka-GE"/>
              </w:rPr>
            </w:pPr>
            <w:r w:rsidRPr="00D017D5">
              <w:rPr>
                <w:rFonts w:ascii="Sylfaen" w:eastAsia="Arial" w:hAnsi="Sylfaen" w:cs="Arial"/>
                <w:b/>
                <w:color w:val="000000"/>
                <w:w w:val="96"/>
                <w:sz w:val="20"/>
                <w:szCs w:val="20"/>
                <w:lang w:val="ka-GE"/>
              </w:rPr>
              <w:t>6-10</w:t>
            </w:r>
          </w:p>
        </w:tc>
        <w:tc>
          <w:tcPr>
            <w:tcW w:w="2340" w:type="dxa"/>
            <w:shd w:val="clear" w:color="auto" w:fill="auto"/>
          </w:tcPr>
          <w:p w14:paraId="620092B2" w14:textId="77777777" w:rsidR="00726E2B" w:rsidRPr="00D017D5" w:rsidRDefault="00726E2B" w:rsidP="00726E2B">
            <w:pPr>
              <w:widowControl w:val="0"/>
              <w:autoSpaceDE w:val="0"/>
              <w:autoSpaceDN w:val="0"/>
              <w:spacing w:after="0" w:line="240" w:lineRule="auto"/>
              <w:ind w:left="85" w:right="57"/>
              <w:rPr>
                <w:rFonts w:ascii="Arial" w:eastAsia="Arial" w:hAnsi="Arial" w:cs="Arial"/>
                <w:sz w:val="20"/>
                <w:szCs w:val="20"/>
                <w:lang w:val="en-US"/>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4B08A987" w14:textId="77777777" w:rsidR="00726E2B" w:rsidRPr="00D017D5" w:rsidRDefault="00726E2B" w:rsidP="00726E2B">
            <w:pPr>
              <w:widowControl w:val="0"/>
              <w:autoSpaceDE w:val="0"/>
              <w:autoSpaceDN w:val="0"/>
              <w:spacing w:after="0" w:line="240" w:lineRule="auto"/>
              <w:ind w:left="85" w:right="340"/>
              <w:rPr>
                <w:rFonts w:ascii="Arial" w:eastAsia="Arial" w:hAnsi="Arial" w:cs="Arial"/>
                <w:sz w:val="20"/>
                <w:szCs w:val="20"/>
                <w:lang w:val="en-US"/>
              </w:rPr>
            </w:pPr>
            <w:r w:rsidRPr="00D017D5">
              <w:rPr>
                <w:rFonts w:ascii="Sylfaen" w:eastAsia="Arial"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w:t>
            </w:r>
            <w:r w:rsidRPr="00D017D5">
              <w:rPr>
                <w:rFonts w:ascii="Sylfaen" w:eastAsia="Arial" w:hAnsi="Sylfaen" w:cs="Sylfaen"/>
                <w:sz w:val="20"/>
                <w:szCs w:val="20"/>
                <w:lang w:val="ka-GE"/>
              </w:rPr>
              <w:lastRenderedPageBreak/>
              <w:t xml:space="preserve">შესაძლოა, მსმენელის გარკვეულ ძალისხმევას მოითხოვდეს. ამასთანავე ეს </w:t>
            </w:r>
            <w:r w:rsidRPr="00D017D5">
              <w:rPr>
                <w:rFonts w:ascii="Sylfaen" w:eastAsia="Arial" w:hAnsi="Sylfaen" w:cs="Arial"/>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265C8B58"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w:t>
            </w:r>
            <w:r w:rsidRPr="00D017D5">
              <w:rPr>
                <w:rFonts w:ascii="Sylfaen" w:eastAsia="Arial" w:hAnsi="Sylfaen" w:cs="Sylfaen"/>
                <w:sz w:val="20"/>
                <w:szCs w:val="20"/>
                <w:lang w:val="ka-GE"/>
              </w:rPr>
              <w:lastRenderedPageBreak/>
              <w:t>და გრამატიკული სტრუქტურების არაზუსტი გამოყენების 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p w14:paraId="475A66A4"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p>
          <w:p w14:paraId="722079D7"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p w14:paraId="62EF2C42"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tc>
        <w:tc>
          <w:tcPr>
            <w:tcW w:w="2340" w:type="dxa"/>
            <w:shd w:val="clear" w:color="auto" w:fill="auto"/>
          </w:tcPr>
          <w:p w14:paraId="0C81C343" w14:textId="77777777" w:rsidR="00726E2B" w:rsidRPr="00D017D5" w:rsidRDefault="00726E2B" w:rsidP="00726E2B">
            <w:pPr>
              <w:widowControl w:val="0"/>
              <w:autoSpaceDE w:val="0"/>
              <w:autoSpaceDN w:val="0"/>
              <w:spacing w:after="0" w:line="240" w:lineRule="auto"/>
              <w:ind w:left="185" w:right="210"/>
              <w:rPr>
                <w:rFonts w:ascii="Arial" w:eastAsia="Arial" w:hAnsi="Arial" w:cs="Arial"/>
                <w:sz w:val="20"/>
                <w:szCs w:val="20"/>
                <w:lang w:val="en-US"/>
              </w:rPr>
            </w:pPr>
            <w:r w:rsidRPr="00D017D5">
              <w:rPr>
                <w:rFonts w:ascii="Sylfaen" w:eastAsia="Arial"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w:t>
            </w:r>
            <w:r w:rsidRPr="00D017D5">
              <w:rPr>
                <w:rFonts w:ascii="Sylfaen" w:eastAsia="Arial" w:hAnsi="Sylfaen" w:cs="Sylfaen"/>
                <w:sz w:val="20"/>
                <w:szCs w:val="20"/>
                <w:lang w:val="ka-GE"/>
              </w:rPr>
              <w:lastRenderedPageBreak/>
              <w:t>სისრულე ან სპეციფიკურობა. იდეებს შორის მიმართებები ზოგჯერ მაშინვე ცხადი არ არის.</w:t>
            </w:r>
          </w:p>
        </w:tc>
      </w:tr>
      <w:tr w:rsidR="00726E2B" w:rsidRPr="001558AD" w14:paraId="4474B569" w14:textId="77777777" w:rsidTr="008C663B">
        <w:trPr>
          <w:trHeight w:val="1241"/>
        </w:trPr>
        <w:tc>
          <w:tcPr>
            <w:tcW w:w="1089" w:type="dxa"/>
            <w:shd w:val="clear" w:color="auto" w:fill="auto"/>
          </w:tcPr>
          <w:p w14:paraId="6C75DD31"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lastRenderedPageBreak/>
              <w:t>1-5</w:t>
            </w:r>
          </w:p>
        </w:tc>
        <w:tc>
          <w:tcPr>
            <w:tcW w:w="2340" w:type="dxa"/>
            <w:shd w:val="clear" w:color="auto" w:fill="auto"/>
          </w:tcPr>
          <w:p w14:paraId="00B39E3C" w14:textId="77777777" w:rsidR="00726E2B" w:rsidRPr="00D017D5" w:rsidRDefault="00726E2B" w:rsidP="00726E2B">
            <w:pPr>
              <w:widowControl w:val="0"/>
              <w:autoSpaceDE w:val="0"/>
              <w:autoSpaceDN w:val="0"/>
              <w:spacing w:after="0" w:line="240" w:lineRule="auto"/>
              <w:ind w:left="85" w:right="107"/>
              <w:rPr>
                <w:rFonts w:ascii="Sylfaen" w:eastAsia="Arial" w:hAnsi="Sylfaen" w:cs="Sylfaen"/>
                <w:sz w:val="20"/>
                <w:szCs w:val="20"/>
                <w:lang w:val="ka-GE"/>
              </w:rPr>
            </w:pPr>
            <w:r w:rsidRPr="00D017D5">
              <w:rPr>
                <w:rFonts w:ascii="Sylfaen" w:eastAsia="Arial"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05CA19F9" w14:textId="77777777" w:rsidR="00726E2B" w:rsidRPr="00D017D5" w:rsidRDefault="00726E2B" w:rsidP="00726E2B">
            <w:pPr>
              <w:widowControl w:val="0"/>
              <w:autoSpaceDE w:val="0"/>
              <w:autoSpaceDN w:val="0"/>
              <w:spacing w:after="0" w:line="240" w:lineRule="auto"/>
              <w:ind w:left="85"/>
              <w:rPr>
                <w:rFonts w:ascii="Sylfaen" w:eastAsia="Arial" w:hAnsi="Sylfaen" w:cs="Arial"/>
                <w:sz w:val="20"/>
                <w:szCs w:val="20"/>
                <w:lang w:val="ka-GE"/>
              </w:rPr>
            </w:pPr>
            <w:r w:rsidRPr="00D017D5">
              <w:rPr>
                <w:rFonts w:ascii="Sylfaen" w:eastAsia="Arial" w:hAnsi="Sylfaen" w:cs="Arial"/>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eastAsia="Arial" w:hAnsi="Sylfaen" w:cs="Sylfaen"/>
                <w:sz w:val="20"/>
                <w:szCs w:val="20"/>
                <w:lang w:val="ka-GE"/>
              </w:rPr>
              <w:t>აზრი ზოგჯერ ბუნდოვანია.</w:t>
            </w:r>
          </w:p>
        </w:tc>
        <w:tc>
          <w:tcPr>
            <w:tcW w:w="2340" w:type="dxa"/>
            <w:shd w:val="clear" w:color="auto" w:fill="auto"/>
          </w:tcPr>
          <w:p w14:paraId="35532573"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51D07065" w14:textId="77777777" w:rsidR="00726E2B" w:rsidRPr="00D017D5" w:rsidRDefault="00726E2B" w:rsidP="00726E2B">
            <w:pPr>
              <w:widowControl w:val="0"/>
              <w:autoSpaceDE w:val="0"/>
              <w:autoSpaceDN w:val="0"/>
              <w:spacing w:after="0" w:line="240" w:lineRule="auto"/>
              <w:ind w:left="185" w:right="66"/>
              <w:rPr>
                <w:rFonts w:ascii="Sylfaen" w:eastAsia="Arial" w:hAnsi="Sylfaen" w:cs="Sylfaen"/>
                <w:sz w:val="20"/>
                <w:szCs w:val="20"/>
                <w:lang w:val="ka-GE"/>
              </w:rPr>
            </w:pPr>
            <w:r w:rsidRPr="00D017D5">
              <w:rPr>
                <w:rFonts w:ascii="Sylfaen" w:eastAsia="Arial"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726E2B" w:rsidRPr="001558AD" w14:paraId="7706C556" w14:textId="77777777" w:rsidTr="008C663B">
        <w:trPr>
          <w:trHeight w:val="556"/>
        </w:trPr>
        <w:tc>
          <w:tcPr>
            <w:tcW w:w="1089" w:type="dxa"/>
            <w:shd w:val="clear" w:color="auto" w:fill="auto"/>
          </w:tcPr>
          <w:p w14:paraId="4C604FB7" w14:textId="77777777" w:rsidR="00726E2B" w:rsidRPr="00D017D5" w:rsidRDefault="00726E2B" w:rsidP="00726E2B">
            <w:pPr>
              <w:widowControl w:val="0"/>
              <w:autoSpaceDE w:val="0"/>
              <w:autoSpaceDN w:val="0"/>
              <w:spacing w:after="0" w:line="240" w:lineRule="auto"/>
              <w:ind w:left="20"/>
              <w:jc w:val="center"/>
              <w:rPr>
                <w:rFonts w:ascii="Arial" w:eastAsia="Arial" w:hAnsi="Arial" w:cs="Arial"/>
                <w:b/>
                <w:color w:val="000000"/>
                <w:sz w:val="20"/>
                <w:szCs w:val="20"/>
                <w:lang w:val="en-US"/>
              </w:rPr>
            </w:pPr>
            <w:r w:rsidRPr="00D017D5">
              <w:rPr>
                <w:rFonts w:ascii="Arial" w:eastAsia="Arial" w:hAnsi="Arial" w:cs="Arial"/>
                <w:b/>
                <w:color w:val="000000"/>
                <w:w w:val="96"/>
                <w:sz w:val="20"/>
                <w:szCs w:val="20"/>
                <w:lang w:val="en-US"/>
              </w:rPr>
              <w:t>0</w:t>
            </w:r>
          </w:p>
        </w:tc>
        <w:tc>
          <w:tcPr>
            <w:tcW w:w="9360" w:type="dxa"/>
            <w:gridSpan w:val="4"/>
            <w:shd w:val="clear" w:color="auto" w:fill="auto"/>
          </w:tcPr>
          <w:p w14:paraId="25DEFFC4"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მოსაუბრე არ ცდილობს რომ უპასუხოს ან პასუხი თემასთან</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არ არის დაკავშირებული. </w:t>
            </w:r>
          </w:p>
        </w:tc>
      </w:tr>
    </w:tbl>
    <w:p w14:paraId="59CD6ADA" w14:textId="77777777" w:rsidR="00726E2B" w:rsidRPr="001558AD" w:rsidRDefault="00726E2B" w:rsidP="00726E2B">
      <w:pPr>
        <w:rPr>
          <w:rFonts w:ascii="Sylfaen" w:eastAsia="Calibri" w:hAnsi="Sylfaen" w:cs="Times New Roman"/>
          <w:lang w:val="en-US"/>
        </w:rPr>
      </w:pPr>
    </w:p>
    <w:p w14:paraId="7EF9123E" w14:textId="77777777" w:rsidR="00726E2B" w:rsidRPr="006F2D5F" w:rsidRDefault="00726E2B" w:rsidP="006F2D5F">
      <w:pPr>
        <w:pStyle w:val="Heading1"/>
        <w:jc w:val="right"/>
        <w:rPr>
          <w:rFonts w:eastAsia="Calibri"/>
          <w:b/>
          <w:sz w:val="22"/>
          <w:szCs w:val="22"/>
        </w:rPr>
      </w:pPr>
      <w:bookmarkStart w:id="67" w:name="_Toc80367548"/>
      <w:r w:rsidRPr="006F2D5F">
        <w:rPr>
          <w:rFonts w:ascii="Sylfaen" w:eastAsia="Calibri" w:hAnsi="Sylfaen" w:cs="Sylfaen"/>
          <w:b/>
          <w:sz w:val="22"/>
          <w:szCs w:val="22"/>
        </w:rPr>
        <w:lastRenderedPageBreak/>
        <w:t>დანართი</w:t>
      </w:r>
      <w:r w:rsidRPr="006F2D5F">
        <w:rPr>
          <w:rFonts w:eastAsia="Calibri"/>
          <w:b/>
          <w:sz w:val="22"/>
          <w:szCs w:val="22"/>
        </w:rPr>
        <w:t xml:space="preserve"> </w:t>
      </w:r>
      <w:r w:rsidRPr="006F2D5F">
        <w:rPr>
          <w:rFonts w:ascii="Times New Roman" w:eastAsia="Calibri" w:hAnsi="Times New Roman" w:cs="Times New Roman"/>
          <w:b/>
          <w:sz w:val="22"/>
          <w:szCs w:val="22"/>
        </w:rPr>
        <w:t>№</w:t>
      </w:r>
      <w:r w:rsidRPr="006F2D5F">
        <w:rPr>
          <w:rFonts w:eastAsia="Calibri"/>
          <w:b/>
          <w:sz w:val="22"/>
          <w:szCs w:val="22"/>
        </w:rPr>
        <w:t>4</w:t>
      </w:r>
      <w:bookmarkEnd w:id="67"/>
    </w:p>
    <w:p w14:paraId="1D75F42C" w14:textId="2F8D1A62" w:rsidR="00187B80" w:rsidRPr="006F2D5F" w:rsidRDefault="00187B80" w:rsidP="006F2D5F">
      <w:pPr>
        <w:pStyle w:val="Heading1"/>
        <w:spacing w:before="0"/>
        <w:jc w:val="center"/>
        <w:rPr>
          <w:rFonts w:eastAsia="Calibri"/>
          <w:b/>
          <w:sz w:val="22"/>
          <w:szCs w:val="22"/>
        </w:rPr>
      </w:pPr>
      <w:bookmarkStart w:id="68" w:name="_Toc80367549"/>
      <w:r w:rsidRPr="006F2D5F">
        <w:rPr>
          <w:rFonts w:ascii="Sylfaen" w:eastAsia="Calibri" w:hAnsi="Sylfaen" w:cs="Sylfaen"/>
          <w:b/>
          <w:sz w:val="22"/>
          <w:szCs w:val="22"/>
        </w:rPr>
        <w:t>სამაგისტრო</w:t>
      </w:r>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w:t>
      </w:r>
      <w:bookmarkEnd w:id="68"/>
    </w:p>
    <w:p w14:paraId="343DE1C4" w14:textId="7701A78C" w:rsidR="00726E2B" w:rsidRPr="006F2D5F" w:rsidRDefault="00187B80" w:rsidP="006F2D5F">
      <w:pPr>
        <w:pStyle w:val="Heading1"/>
        <w:spacing w:before="0"/>
        <w:jc w:val="center"/>
        <w:rPr>
          <w:rFonts w:eastAsia="Calibri"/>
          <w:b/>
          <w:sz w:val="22"/>
          <w:szCs w:val="22"/>
        </w:rPr>
      </w:pPr>
      <w:bookmarkStart w:id="69" w:name="_Toc80367550"/>
      <w:r w:rsidRPr="006F2D5F">
        <w:rPr>
          <w:rFonts w:ascii="Sylfaen" w:eastAsia="Calibri" w:hAnsi="Sylfaen" w:cs="Sylfaen"/>
          <w:b/>
          <w:sz w:val="22"/>
          <w:szCs w:val="22"/>
        </w:rPr>
        <w:t>უცხო</w:t>
      </w:r>
      <w:r w:rsidRPr="006F2D5F">
        <w:rPr>
          <w:rFonts w:eastAsia="Calibri"/>
          <w:b/>
          <w:sz w:val="22"/>
          <w:szCs w:val="22"/>
        </w:rPr>
        <w:t xml:space="preserve"> </w:t>
      </w:r>
      <w:r w:rsidRPr="006F2D5F">
        <w:rPr>
          <w:rFonts w:ascii="Sylfaen" w:eastAsia="Calibri" w:hAnsi="Sylfaen" w:cs="Sylfaen"/>
          <w:b/>
          <w:sz w:val="22"/>
          <w:szCs w:val="22"/>
        </w:rPr>
        <w:t>ენის</w:t>
      </w:r>
      <w:r w:rsidRPr="006F2D5F">
        <w:rPr>
          <w:rFonts w:eastAsia="Calibri"/>
          <w:b/>
          <w:sz w:val="22"/>
          <w:szCs w:val="22"/>
        </w:rPr>
        <w:t xml:space="preserve"> </w:t>
      </w:r>
      <w:r w:rsidR="00726E2B" w:rsidRPr="006F2D5F">
        <w:rPr>
          <w:rFonts w:ascii="Sylfaen" w:eastAsia="Calibri" w:hAnsi="Sylfaen" w:cs="Sylfaen"/>
          <w:b/>
          <w:sz w:val="22"/>
          <w:szCs w:val="22"/>
        </w:rPr>
        <w:t>გამოცდის</w:t>
      </w:r>
      <w:r w:rsidR="00726E2B" w:rsidRPr="006F2D5F">
        <w:rPr>
          <w:rFonts w:eastAsia="Calibri"/>
          <w:b/>
          <w:sz w:val="22"/>
          <w:szCs w:val="22"/>
        </w:rPr>
        <w:t xml:space="preserve"> </w:t>
      </w:r>
      <w:r w:rsidR="00726E2B" w:rsidRPr="006F2D5F">
        <w:rPr>
          <w:rFonts w:ascii="Sylfaen" w:eastAsia="Calibri" w:hAnsi="Sylfaen" w:cs="Sylfaen"/>
          <w:b/>
          <w:sz w:val="22"/>
          <w:szCs w:val="22"/>
        </w:rPr>
        <w:t>მეორე</w:t>
      </w:r>
      <w:r w:rsidR="00726E2B" w:rsidRPr="006F2D5F">
        <w:rPr>
          <w:rFonts w:eastAsia="Calibri"/>
          <w:b/>
          <w:sz w:val="22"/>
          <w:szCs w:val="22"/>
        </w:rPr>
        <w:t xml:space="preserve"> </w:t>
      </w:r>
      <w:r w:rsidR="00726E2B" w:rsidRPr="006F2D5F">
        <w:rPr>
          <w:rFonts w:ascii="Sylfaen" w:eastAsia="Calibri" w:hAnsi="Sylfaen" w:cs="Sylfaen"/>
          <w:b/>
          <w:sz w:val="22"/>
          <w:szCs w:val="22"/>
        </w:rPr>
        <w:t>ეტაპის</w:t>
      </w:r>
      <w:r w:rsidR="00726E2B" w:rsidRPr="006F2D5F">
        <w:rPr>
          <w:rFonts w:eastAsia="Calibri"/>
          <w:b/>
          <w:sz w:val="22"/>
          <w:szCs w:val="22"/>
        </w:rPr>
        <w:t xml:space="preserve"> </w:t>
      </w:r>
      <w:r w:rsidR="00726E2B" w:rsidRPr="006F2D5F">
        <w:rPr>
          <w:rFonts w:ascii="Sylfaen" w:eastAsia="Calibri" w:hAnsi="Sylfaen" w:cs="Sylfaen"/>
          <w:b/>
          <w:sz w:val="22"/>
          <w:szCs w:val="22"/>
        </w:rPr>
        <w:t>შეფასების</w:t>
      </w:r>
      <w:r w:rsidR="00726E2B" w:rsidRPr="006F2D5F">
        <w:rPr>
          <w:rFonts w:eastAsia="Calibri"/>
          <w:b/>
          <w:sz w:val="22"/>
          <w:szCs w:val="22"/>
        </w:rPr>
        <w:t xml:space="preserve"> </w:t>
      </w:r>
      <w:r w:rsidR="00726E2B" w:rsidRPr="006F2D5F">
        <w:rPr>
          <w:rFonts w:ascii="Sylfaen" w:eastAsia="Calibri" w:hAnsi="Sylfaen" w:cs="Sylfaen"/>
          <w:b/>
          <w:sz w:val="22"/>
          <w:szCs w:val="22"/>
        </w:rPr>
        <w:t>კრიტერიუმები</w:t>
      </w:r>
      <w:bookmarkEnd w:id="69"/>
    </w:p>
    <w:p w14:paraId="03FCAC82" w14:textId="77777777" w:rsidR="006F2D5F" w:rsidRPr="006F2D5F" w:rsidRDefault="006F2D5F" w:rsidP="00AF4B22">
      <w:pPr>
        <w:ind w:left="270"/>
        <w:rPr>
          <w:rFonts w:ascii="Sylfaen" w:eastAsia="Calibri" w:hAnsi="Sylfaen" w:cs="Times New Roman"/>
          <w:b/>
          <w:sz w:val="10"/>
          <w:szCs w:val="10"/>
          <w:lang w:val="ka-GE"/>
        </w:rPr>
      </w:pPr>
    </w:p>
    <w:p w14:paraId="4D12BDC2" w14:textId="38FE046D" w:rsidR="00726E2B" w:rsidRPr="001558AD" w:rsidRDefault="00726E2B" w:rsidP="00AF4B22">
      <w:pPr>
        <w:ind w:left="270"/>
        <w:rPr>
          <w:rFonts w:ascii="Sylfaen" w:eastAsia="Calibri" w:hAnsi="Sylfaen" w:cs="Times New Roman"/>
          <w:b/>
          <w:lang w:val="ka-GE"/>
        </w:rPr>
      </w:pPr>
      <w:r w:rsidRPr="001558AD">
        <w:rPr>
          <w:rFonts w:ascii="Sylfaen" w:eastAsia="Calibri" w:hAnsi="Sylfaen" w:cs="Times New Roman"/>
          <w:b/>
          <w:lang w:val="ka-GE"/>
        </w:rPr>
        <w:t>კითხვის კომპეტენცია</w:t>
      </w:r>
    </w:p>
    <w:p w14:paraId="6306A067"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კითხვის დავალების შემთხვევაში მოცემულია ტექსტი და ტექსტის გასაგებად საჭირო 10 დახურული კითხვა. შეფასება - მაქსიმუმ 25 ქულა. ერთი სწორი პასუხის შეფასებაა 2.5 ქულა. </w:t>
      </w:r>
    </w:p>
    <w:p w14:paraId="104482F6" w14:textId="77777777" w:rsidR="00726E2B" w:rsidRPr="001558AD" w:rsidRDefault="00726E2B" w:rsidP="00AF4B22">
      <w:pPr>
        <w:ind w:left="270"/>
        <w:jc w:val="both"/>
        <w:rPr>
          <w:rFonts w:ascii="Sylfaen" w:eastAsia="Calibri" w:hAnsi="Sylfaen" w:cs="Times New Roman"/>
          <w:b/>
          <w:lang w:val="ka-GE"/>
        </w:rPr>
      </w:pPr>
      <w:r w:rsidRPr="001558AD">
        <w:rPr>
          <w:rFonts w:ascii="Sylfaen" w:eastAsia="Calibri" w:hAnsi="Sylfaen" w:cs="Times New Roman"/>
          <w:b/>
          <w:lang w:val="ka-GE"/>
        </w:rPr>
        <w:t>მოსმენის კომპეტენცია</w:t>
      </w:r>
    </w:p>
    <w:p w14:paraId="2F60CE4A"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მოსმენის კომპონენტი მოიცავს დახურული კითხვების მქონე ორ დავალებას. ორივე დავალების შეფასების ჯამი - მაქსიმუმ 25 ქულა. </w:t>
      </w:r>
    </w:p>
    <w:p w14:paraId="2FD6CC31"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პირველი დავალების შემთხვევაში, აპლიკანტი ერთხელ მოისმენს შესაბამის დავალებას. შეფასება- მაქსიმუმ 10 ქულა.</w:t>
      </w:r>
    </w:p>
    <w:p w14:paraId="5E644F70"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მეორე დავალების შემთხვევაში, აპლიკანტი ორჯერ მოისმენს შესაბამის დავალებას. შეფასება- მაქსიმუმ 15 ქულა.</w:t>
      </w:r>
    </w:p>
    <w:p w14:paraId="539E3A52" w14:textId="77777777"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წერის კომპეტენცია</w:t>
      </w:r>
    </w:p>
    <w:p w14:paraId="78302B23" w14:textId="5419D7D2" w:rsidR="00187B80" w:rsidRPr="001558AD" w:rsidRDefault="00187B80" w:rsidP="00AF4B22">
      <w:pPr>
        <w:ind w:left="270"/>
        <w:jc w:val="both"/>
        <w:rPr>
          <w:rFonts w:ascii="Sylfaen" w:eastAsia="Calibri" w:hAnsi="Sylfaen" w:cs="Times New Roman"/>
          <w:lang w:val="ka-GE"/>
        </w:rPr>
      </w:pPr>
      <w:r w:rsidRPr="001558AD">
        <w:rPr>
          <w:rFonts w:ascii="Sylfaen" w:eastAsia="Calibri" w:hAnsi="Sylfaen" w:cs="Times New Roman"/>
          <w:lang w:val="ka-GE"/>
        </w:rPr>
        <w:t>წერის კომპონენტი მოიცავს ესეის დავალებას. მაგისტრანტი მოცემული რამდენიმე ვარიანტიდან ირჩევს ერთ ესეის, რომელიც 150-180 სიტყვისგან უნდა შედგებოდეს. ესეის შეფასება - მაქსიმუმ 25 ქულა.</w:t>
      </w:r>
    </w:p>
    <w:p w14:paraId="4B00F32C" w14:textId="5EB4EA2B"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ესეის შეფასების კრიტერიუმები</w:t>
      </w:r>
    </w:p>
    <w:tbl>
      <w:tblPr>
        <w:tblStyle w:val="TableGrid"/>
        <w:tblW w:w="9900" w:type="dxa"/>
        <w:tblInd w:w="265" w:type="dxa"/>
        <w:tblLook w:val="04A0" w:firstRow="1" w:lastRow="0" w:firstColumn="1" w:lastColumn="0" w:noHBand="0" w:noVBand="1"/>
      </w:tblPr>
      <w:tblGrid>
        <w:gridCol w:w="990"/>
        <w:gridCol w:w="2156"/>
        <w:gridCol w:w="1839"/>
        <w:gridCol w:w="2097"/>
        <w:gridCol w:w="2818"/>
      </w:tblGrid>
      <w:tr w:rsidR="00187B80" w:rsidRPr="001558AD" w14:paraId="5577B3EF" w14:textId="77777777" w:rsidTr="00D017D5">
        <w:tc>
          <w:tcPr>
            <w:tcW w:w="990" w:type="dxa"/>
          </w:tcPr>
          <w:p w14:paraId="7E7DCA21"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ქულა</w:t>
            </w:r>
          </w:p>
        </w:tc>
        <w:tc>
          <w:tcPr>
            <w:tcW w:w="2156" w:type="dxa"/>
          </w:tcPr>
          <w:p w14:paraId="3AC04A73"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შინაარსი</w:t>
            </w:r>
          </w:p>
        </w:tc>
        <w:tc>
          <w:tcPr>
            <w:tcW w:w="1839" w:type="dxa"/>
          </w:tcPr>
          <w:p w14:paraId="7DF4FE5B"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საკომუნიკაციო მიზნები</w:t>
            </w:r>
          </w:p>
        </w:tc>
        <w:tc>
          <w:tcPr>
            <w:tcW w:w="2097" w:type="dxa"/>
          </w:tcPr>
          <w:p w14:paraId="3ACEEE6E"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ორგანიზება</w:t>
            </w:r>
          </w:p>
        </w:tc>
        <w:tc>
          <w:tcPr>
            <w:tcW w:w="2818" w:type="dxa"/>
          </w:tcPr>
          <w:p w14:paraId="2F9DD817"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ენობრივი მხარე</w:t>
            </w:r>
          </w:p>
        </w:tc>
      </w:tr>
      <w:tr w:rsidR="00187B80" w:rsidRPr="001558AD" w14:paraId="588A8DBD" w14:textId="77777777" w:rsidTr="00D017D5">
        <w:tc>
          <w:tcPr>
            <w:tcW w:w="990" w:type="dxa"/>
          </w:tcPr>
          <w:p w14:paraId="6C3EBFE6"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21-25 ქულა</w:t>
            </w:r>
          </w:p>
        </w:tc>
        <w:tc>
          <w:tcPr>
            <w:tcW w:w="2156" w:type="dxa"/>
          </w:tcPr>
          <w:p w14:paraId="3E54BFD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54512493" w14:textId="77777777" w:rsidR="00187B80" w:rsidRPr="00D017D5" w:rsidRDefault="00187B80" w:rsidP="00187B80">
            <w:pPr>
              <w:rPr>
                <w:rFonts w:ascii="Sylfaen" w:eastAsia="Calibri" w:hAnsi="Sylfaen" w:cs="Times New Roman"/>
                <w:sz w:val="20"/>
                <w:szCs w:val="20"/>
                <w:lang w:val="ka-GE"/>
              </w:rPr>
            </w:pPr>
          </w:p>
          <w:p w14:paraId="47F50A7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სამიზნე აუდიტორია სრულადაა ინფორმირებული.</w:t>
            </w:r>
          </w:p>
        </w:tc>
        <w:tc>
          <w:tcPr>
            <w:tcW w:w="1839" w:type="dxa"/>
          </w:tcPr>
          <w:p w14:paraId="1E9E9899"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ეფექტურადაა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4550EF9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ტექსტი კარგად არის ორგანიზებული, ეფექტურად არის გამოყენებული ტექსტის ორგანიზებისთვის საჭირო კონსტრუქციები.</w:t>
            </w:r>
          </w:p>
        </w:tc>
        <w:tc>
          <w:tcPr>
            <w:tcW w:w="2818" w:type="dxa"/>
          </w:tcPr>
          <w:p w14:paraId="4D051F3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გამოყენებულია შესაბამისი და მრავალფეროვანი ლექსიკა, მათ შორის ნაკლებად გამოყენებადი და არაშაბლონური სიტყვები. სწორად და მოქნილად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ტექსტის საერთო საკომუნიკაციო ფუნქციაზე გავლენას ვერ ახდენენ. </w:t>
            </w:r>
          </w:p>
        </w:tc>
      </w:tr>
      <w:tr w:rsidR="00187B80" w:rsidRPr="001558AD" w14:paraId="3A1D35D7" w14:textId="77777777" w:rsidTr="00D017D5">
        <w:tc>
          <w:tcPr>
            <w:tcW w:w="990" w:type="dxa"/>
          </w:tcPr>
          <w:p w14:paraId="566C7DED"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15-20 ქულა</w:t>
            </w:r>
          </w:p>
        </w:tc>
        <w:tc>
          <w:tcPr>
            <w:tcW w:w="2156" w:type="dxa"/>
          </w:tcPr>
          <w:p w14:paraId="1B27C704"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600A96BA" w14:textId="77777777" w:rsidR="00187B80" w:rsidRPr="00D017D5" w:rsidRDefault="00187B80" w:rsidP="00187B80">
            <w:pPr>
              <w:rPr>
                <w:rFonts w:ascii="Sylfaen" w:eastAsia="Calibri" w:hAnsi="Sylfaen" w:cs="Times New Roman"/>
                <w:sz w:val="20"/>
                <w:szCs w:val="20"/>
                <w:lang w:val="ka-GE"/>
              </w:rPr>
            </w:pPr>
          </w:p>
          <w:p w14:paraId="11455935"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ძირითადად ინფორმირებულია.</w:t>
            </w:r>
          </w:p>
        </w:tc>
        <w:tc>
          <w:tcPr>
            <w:tcW w:w="1839" w:type="dxa"/>
          </w:tcPr>
          <w:p w14:paraId="2C7BEE7E"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კარგადაა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979200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ძირითადად კარგად არის ორგანიზებული, ზუსტად არის გამოყენებული  ტექსტის ორგანიზებისთვის საჭირო კონსტრუქციები.</w:t>
            </w:r>
          </w:p>
        </w:tc>
        <w:tc>
          <w:tcPr>
            <w:tcW w:w="2818" w:type="dxa"/>
          </w:tcPr>
          <w:p w14:paraId="26CDA41A"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შესაბამისი და მეტ-ნაკლებად მრავალფეროვანი ლექსიკა,ზოგჯერ ნაკლებად გამოყენებადი და არაშაბლონური სიტყვები. სწორად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არსებით გავლენას  ტექსტის საერთო საკომუნიკაციო ფუნქციაზე არ ახდენენ.</w:t>
            </w:r>
          </w:p>
        </w:tc>
      </w:tr>
      <w:tr w:rsidR="00187B80" w:rsidRPr="001558AD" w14:paraId="1D85F6CA" w14:textId="77777777" w:rsidTr="00D017D5">
        <w:tc>
          <w:tcPr>
            <w:tcW w:w="990" w:type="dxa"/>
          </w:tcPr>
          <w:p w14:paraId="0DA73C05"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11-15 ქულა</w:t>
            </w:r>
          </w:p>
        </w:tc>
        <w:tc>
          <w:tcPr>
            <w:tcW w:w="2156" w:type="dxa"/>
          </w:tcPr>
          <w:p w14:paraId="63B64728"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62D4C456" w14:textId="77777777" w:rsidR="00187B80" w:rsidRPr="00D017D5" w:rsidRDefault="00187B80" w:rsidP="00187B80">
            <w:pPr>
              <w:rPr>
                <w:rFonts w:ascii="Sylfaen" w:eastAsia="Calibri" w:hAnsi="Sylfaen" w:cs="Times New Roman"/>
                <w:sz w:val="20"/>
                <w:szCs w:val="20"/>
                <w:lang w:val="ka-GE"/>
              </w:rPr>
            </w:pPr>
          </w:p>
          <w:p w14:paraId="177D0C48"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334CF55B"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A6D7DA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მეტ-ნაკლებად ორგანიზებულია, გამოყენებულია ტექსტის ორგანიზებისთვის საჭირო კონსტრუქციები.</w:t>
            </w:r>
          </w:p>
        </w:tc>
        <w:tc>
          <w:tcPr>
            <w:tcW w:w="2818" w:type="dxa"/>
          </w:tcPr>
          <w:p w14:paraId="457B129D"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 შესაბამისად არის გამოყენებული ყოველდღიური ლექსიკა, ზოგჯერ შეცდომით არის გამოყენებული ნაკლებად გავრცელებული სიტყვები. ძირითადად ზუსტადაა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 </w:t>
            </w:r>
          </w:p>
        </w:tc>
      </w:tr>
      <w:tr w:rsidR="00187B80" w:rsidRPr="001558AD" w14:paraId="6DA40C85" w14:textId="77777777" w:rsidTr="00D017D5">
        <w:tc>
          <w:tcPr>
            <w:tcW w:w="990" w:type="dxa"/>
          </w:tcPr>
          <w:p w14:paraId="3759707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6-10 ქულა</w:t>
            </w:r>
          </w:p>
        </w:tc>
        <w:tc>
          <w:tcPr>
            <w:tcW w:w="2156" w:type="dxa"/>
          </w:tcPr>
          <w:p w14:paraId="7D3D1B5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2C4FA237" w14:textId="77777777" w:rsidR="00187B80" w:rsidRPr="00D017D5" w:rsidRDefault="00187B80" w:rsidP="00187B80">
            <w:pPr>
              <w:rPr>
                <w:rFonts w:ascii="Sylfaen" w:eastAsia="Calibri" w:hAnsi="Sylfaen" w:cs="Times New Roman"/>
                <w:sz w:val="20"/>
                <w:szCs w:val="20"/>
                <w:lang w:val="ka-GE"/>
              </w:rPr>
            </w:pPr>
          </w:p>
          <w:p w14:paraId="060EF35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06995461"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მარტივი იდეების გადმოსაცემად.</w:t>
            </w:r>
          </w:p>
        </w:tc>
        <w:tc>
          <w:tcPr>
            <w:tcW w:w="2097" w:type="dxa"/>
          </w:tcPr>
          <w:p w14:paraId="4346BA9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ნაკლებად ორგანიზებულია, ნაკლებადაა გამოყენებული ტექსტის ორგანიზებისთვის საჭირო კონსტრუქციები.</w:t>
            </w:r>
          </w:p>
        </w:tc>
        <w:tc>
          <w:tcPr>
            <w:tcW w:w="2818" w:type="dxa"/>
          </w:tcPr>
          <w:p w14:paraId="0B7048C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ყოველდღიური ლექსიკა. შეცდომითაა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w:t>
            </w:r>
          </w:p>
        </w:tc>
      </w:tr>
      <w:tr w:rsidR="00187B80" w:rsidRPr="001558AD" w14:paraId="3531BD44" w14:textId="77777777" w:rsidTr="00D017D5">
        <w:tc>
          <w:tcPr>
            <w:tcW w:w="990" w:type="dxa"/>
          </w:tcPr>
          <w:p w14:paraId="4981468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1-5 ქულა</w:t>
            </w:r>
          </w:p>
        </w:tc>
        <w:tc>
          <w:tcPr>
            <w:tcW w:w="2156" w:type="dxa"/>
          </w:tcPr>
          <w:p w14:paraId="7F7C48FD" w14:textId="77777777" w:rsidR="00187B80" w:rsidRPr="00D017D5" w:rsidRDefault="00187B80" w:rsidP="00187B80">
            <w:pPr>
              <w:rPr>
                <w:rFonts w:ascii="Calibri" w:eastAsia="Calibri" w:hAnsi="Calibri" w:cs="Times New Roman"/>
                <w:sz w:val="20"/>
                <w:szCs w:val="20"/>
              </w:rPr>
            </w:pPr>
          </w:p>
          <w:p w14:paraId="5E0913D6"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ესეი არ შეესაბამება დავალებას. ჩანს დავალების მოთხოვნების ვერ გაგება. </w:t>
            </w:r>
          </w:p>
        </w:tc>
        <w:tc>
          <w:tcPr>
            <w:tcW w:w="1839" w:type="dxa"/>
          </w:tcPr>
          <w:p w14:paraId="1D4AD16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საკომუნიკაციო სტრატეგიები მარტივი იდეების გადმოსაცემად.</w:t>
            </w:r>
          </w:p>
        </w:tc>
        <w:tc>
          <w:tcPr>
            <w:tcW w:w="2097" w:type="dxa"/>
          </w:tcPr>
          <w:p w14:paraId="5A4F71DE"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ტექსტი ნაკლებად ორგანიზებულია, ტექსტის ორგანიზებისთვის  გამოყენებულია </w:t>
            </w:r>
            <w:r w:rsidRPr="00D017D5">
              <w:rPr>
                <w:rFonts w:ascii="Sylfaen" w:eastAsia="Calibri" w:hAnsi="Sylfaen" w:cs="Times New Roman"/>
                <w:sz w:val="20"/>
                <w:szCs w:val="20"/>
                <w:lang w:val="ka-GE"/>
              </w:rPr>
              <w:lastRenderedPageBreak/>
              <w:t xml:space="preserve">მინიმალური კონსტრუქციები.  </w:t>
            </w:r>
          </w:p>
        </w:tc>
        <w:tc>
          <w:tcPr>
            <w:tcW w:w="2818" w:type="dxa"/>
          </w:tcPr>
          <w:p w14:paraId="34D0469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lastRenderedPageBreak/>
              <w:t xml:space="preserve">გამოყენებულია ყოველდღიური ლექსიკა, ზოგჯერ გადაჭარბებით ან ერთი და იგივე სიტყვის ხშირი გამოყენებით. გამოყენებულია რამდენიმე </w:t>
            </w:r>
            <w:r w:rsidRPr="00D017D5">
              <w:rPr>
                <w:rFonts w:ascii="Sylfaen" w:eastAsia="Calibri" w:hAnsi="Sylfaen" w:cs="Times New Roman"/>
                <w:sz w:val="20"/>
                <w:szCs w:val="20"/>
                <w:lang w:val="ka-GE"/>
              </w:rPr>
              <w:lastRenderedPageBreak/>
              <w:t>გრამატიკული ფორმა. ზოგჯერ რთულია ესეის საკომუნიკაციო მიზნების გაგება.</w:t>
            </w:r>
          </w:p>
        </w:tc>
      </w:tr>
      <w:tr w:rsidR="00187B80" w:rsidRPr="001558AD" w14:paraId="4E949FDC" w14:textId="77777777" w:rsidTr="00D017D5">
        <w:trPr>
          <w:trHeight w:val="701"/>
        </w:trPr>
        <w:tc>
          <w:tcPr>
            <w:tcW w:w="990" w:type="dxa"/>
          </w:tcPr>
          <w:p w14:paraId="5036B770"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0 ქულა</w:t>
            </w:r>
          </w:p>
        </w:tc>
        <w:tc>
          <w:tcPr>
            <w:tcW w:w="8910" w:type="dxa"/>
            <w:gridSpan w:val="4"/>
          </w:tcPr>
          <w:p w14:paraId="4557A653"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დავალება არ არის შესრულებული ან საერთოდ არ შეესატყვისება ზემოთ მოცემულ მოთხოვნებს.</w:t>
            </w:r>
          </w:p>
        </w:tc>
      </w:tr>
    </w:tbl>
    <w:p w14:paraId="692C9491" w14:textId="4CD04F5A" w:rsidR="00726E2B" w:rsidRPr="001558AD" w:rsidRDefault="00726E2B" w:rsidP="00D017D5">
      <w:pPr>
        <w:ind w:left="270"/>
      </w:pPr>
    </w:p>
    <w:sectPr w:rsidR="00726E2B" w:rsidRPr="001558AD" w:rsidSect="005E6BF2">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334456" w16cex:dateUtc="2022-12-01T11:18:00Z"/>
  <w16cex:commentExtensible w16cex:durableId="27334598" w16cex:dateUtc="2022-12-01T1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68161B" w16cid:durableId="27334456"/>
  <w16cid:commentId w16cid:paraId="4BD06FB0" w16cid:durableId="273345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2FDD2" w14:textId="77777777" w:rsidR="00BC050F" w:rsidRDefault="00BC050F">
      <w:pPr>
        <w:spacing w:after="0" w:line="240" w:lineRule="auto"/>
      </w:pPr>
      <w:r>
        <w:separator/>
      </w:r>
    </w:p>
  </w:endnote>
  <w:endnote w:type="continuationSeparator" w:id="0">
    <w:p w14:paraId="1A074579" w14:textId="77777777" w:rsidR="00BC050F" w:rsidRDefault="00BC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84000023"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4FA4320C" w14:textId="09A199CB" w:rsidR="008E7FEC" w:rsidRDefault="008E7FEC">
        <w:pPr>
          <w:pStyle w:val="Footer"/>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203E01" w:rsidRPr="00203E01">
          <w:rPr>
            <w:rFonts w:asciiTheme="majorHAnsi" w:eastAsiaTheme="majorEastAsia" w:hAnsiTheme="majorHAnsi" w:cstheme="majorBidi"/>
            <w:noProof/>
            <w:color w:val="5B9BD5" w:themeColor="accent1"/>
            <w:sz w:val="40"/>
            <w:szCs w:val="40"/>
          </w:rPr>
          <w:t>21</w:t>
        </w:r>
        <w:r>
          <w:rPr>
            <w:rFonts w:asciiTheme="majorHAnsi" w:eastAsiaTheme="majorEastAsia" w:hAnsiTheme="majorHAnsi" w:cstheme="majorBidi"/>
            <w:noProof/>
            <w:color w:val="5B9BD5" w:themeColor="accent1"/>
            <w:sz w:val="40"/>
            <w:szCs w:val="40"/>
          </w:rPr>
          <w:fldChar w:fldCharType="end"/>
        </w:r>
      </w:p>
    </w:sdtContent>
  </w:sdt>
  <w:p w14:paraId="6920C9FA" w14:textId="77777777" w:rsidR="008E7FEC" w:rsidRDefault="008E7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5A8BA" w14:textId="77777777" w:rsidR="00BC050F" w:rsidRDefault="00BC050F">
      <w:pPr>
        <w:spacing w:after="0" w:line="240" w:lineRule="auto"/>
      </w:pPr>
      <w:r>
        <w:separator/>
      </w:r>
    </w:p>
  </w:footnote>
  <w:footnote w:type="continuationSeparator" w:id="0">
    <w:p w14:paraId="731B0A39" w14:textId="77777777" w:rsidR="00BC050F" w:rsidRDefault="00BC050F">
      <w:pPr>
        <w:spacing w:after="0" w:line="240" w:lineRule="auto"/>
      </w:pPr>
      <w:r>
        <w:continuationSeparator/>
      </w:r>
    </w:p>
  </w:footnote>
  <w:footnote w:id="1">
    <w:p w14:paraId="4BACA320" w14:textId="5E68E42B" w:rsidR="008E7FEC" w:rsidRPr="008E7FEC" w:rsidRDefault="008E7FEC" w:rsidP="008E7FEC">
      <w:pPr>
        <w:pStyle w:val="FootnoteText"/>
        <w:jc w:val="both"/>
        <w:rPr>
          <w:rFonts w:ascii="Sylfaen" w:hAnsi="Sylfaen"/>
          <w:i/>
          <w:sz w:val="16"/>
          <w:szCs w:val="16"/>
        </w:rPr>
      </w:pPr>
      <w:r w:rsidRPr="008E7FEC">
        <w:rPr>
          <w:rFonts w:ascii="Sylfaen" w:eastAsia="Arial Unicode MS" w:hAnsi="Sylfaen" w:cs="Arial Unicode MS"/>
          <w:i/>
          <w:sz w:val="16"/>
          <w:szCs w:val="16"/>
          <w:lang w:val="ka-GE"/>
        </w:rPr>
        <w:footnoteRef/>
      </w:r>
      <w:r w:rsidRPr="008E7FEC">
        <w:rPr>
          <w:rFonts w:ascii="Sylfaen" w:eastAsia="Arial Unicode MS" w:hAnsi="Sylfaen" w:cs="Arial Unicode MS"/>
          <w:i/>
          <w:sz w:val="16"/>
          <w:szCs w:val="16"/>
          <w:lang w:val="ka-GE"/>
        </w:rPr>
        <w:t xml:space="preserve"> ენის დამდგენ ტესტში განსაზღვრულია უცხო ენის ცოდნის შესაბამისი დონის განმსაზღვრელი კონკრეტული ქულის მინიმალური ზღვარი.</w:t>
      </w:r>
    </w:p>
  </w:footnote>
  <w:footnote w:id="2">
    <w:p w14:paraId="7DE768B4" w14:textId="3CAAE0B4" w:rsidR="008E7FEC" w:rsidRPr="00504D96" w:rsidRDefault="008E7FEC" w:rsidP="00504D96">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 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3">
    <w:p w14:paraId="57D15A87" w14:textId="6BB9B201" w:rsidR="008E7FEC" w:rsidRPr="003E3BEF" w:rsidRDefault="008E7FEC" w:rsidP="00504D96">
      <w:pPr>
        <w:pStyle w:val="FootnoteText"/>
        <w:jc w:val="both"/>
        <w:rPr>
          <w:rFonts w:ascii="Sylfaen" w:hAnsi="Sylfaen"/>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w:t>
      </w:r>
      <w:r>
        <w:rPr>
          <w:rFonts w:ascii="Sylfaen" w:hAnsi="Sylfaen"/>
          <w:i/>
          <w:sz w:val="18"/>
          <w:szCs w:val="18"/>
          <w:lang w:val="ka-GE"/>
        </w:rPr>
        <w:t xml:space="preserve"> </w:t>
      </w:r>
      <w:r w:rsidRPr="00504D96">
        <w:rPr>
          <w:rFonts w:ascii="Sylfaen" w:hAnsi="Sylfaen"/>
          <w:i/>
          <w:sz w:val="18"/>
          <w:szCs w:val="18"/>
          <w:lang w:val="ka-GE"/>
        </w:rPr>
        <w:t>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4">
    <w:p w14:paraId="72550C76" w14:textId="77777777" w:rsidR="008E7FEC" w:rsidRPr="00504D96" w:rsidRDefault="008E7FEC" w:rsidP="00244F99">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თუ სტუდენტი თვლის, რომ უცხო ენას ფლობს უფრო მაღალ დონეზე უფლებამოსილია უნივერსიტეტს მიმართოს განცხადებით უცხო ენის დონის განსაზღვრის მიზნით ამ წესის მე-7 მუხლის შესაბამისად.</w:t>
      </w:r>
    </w:p>
  </w:footnote>
  <w:footnote w:id="5">
    <w:p w14:paraId="57291E44" w14:textId="77777777" w:rsidR="008E7FEC" w:rsidRPr="00726EDF" w:rsidRDefault="008E7FEC" w:rsidP="00EA1BE1">
      <w:pPr>
        <w:pStyle w:val="FootnoteText"/>
        <w:rPr>
          <w:lang w:val="ka-GE"/>
        </w:rPr>
      </w:pPr>
      <w:r>
        <w:rPr>
          <w:rStyle w:val="FootnoteReference"/>
        </w:rPr>
        <w:footnoteRef/>
      </w:r>
      <w:r w:rsidRPr="00501D68">
        <w:rPr>
          <w:lang w:val="ka-GE"/>
        </w:rPr>
        <w:t xml:space="preserve"> https://www.cambridgeenglish.org/Images/126130-cefr-diagram.pdf</w:t>
      </w:r>
    </w:p>
  </w:footnote>
  <w:footnote w:id="6">
    <w:p w14:paraId="5F7B0419" w14:textId="77777777" w:rsidR="008E7FEC" w:rsidRPr="009A7C94" w:rsidRDefault="008E7FEC" w:rsidP="00EA1BE1">
      <w:pPr>
        <w:pStyle w:val="FootnoteText"/>
        <w:rPr>
          <w:lang w:val="ka-GE"/>
        </w:rPr>
      </w:pPr>
      <w:r>
        <w:rPr>
          <w:rStyle w:val="FootnoteReference"/>
        </w:rPr>
        <w:footnoteRef/>
      </w:r>
      <w:r w:rsidRPr="009A7C94">
        <w:rPr>
          <w:lang w:val="ka-GE"/>
        </w:rPr>
        <w:t xml:space="preserve"> https://www.cambridgeenglish.org/Images/126130-cefr-diagram.pdf</w:t>
      </w:r>
    </w:p>
  </w:footnote>
  <w:footnote w:id="7">
    <w:p w14:paraId="0D59146B" w14:textId="77777777" w:rsidR="008E7FEC" w:rsidRPr="00997275" w:rsidRDefault="008E7FEC" w:rsidP="00EA1BE1">
      <w:pPr>
        <w:pStyle w:val="FootnoteText"/>
        <w:rPr>
          <w:lang w:val="ka-GE"/>
        </w:rPr>
      </w:pPr>
      <w:r>
        <w:rPr>
          <w:rStyle w:val="FootnoteReference"/>
        </w:rPr>
        <w:footnoteRef/>
      </w:r>
      <w:r w:rsidRPr="009A7C94">
        <w:rPr>
          <w:lang w:val="ka-GE"/>
        </w:rPr>
        <w:t xml:space="preserve"> https://www.cambridgeenglish.org/Images/126130-cefr-diagram.pdf</w:t>
      </w:r>
    </w:p>
  </w:footnote>
  <w:footnote w:id="8">
    <w:p w14:paraId="238C6A3F" w14:textId="77777777" w:rsidR="008E7FEC" w:rsidRPr="00997275" w:rsidRDefault="008E7FEC" w:rsidP="00EA1BE1">
      <w:pPr>
        <w:pStyle w:val="FootnoteText"/>
        <w:rPr>
          <w:lang w:val="ka-GE"/>
        </w:rPr>
      </w:pPr>
      <w:r>
        <w:rPr>
          <w:rStyle w:val="FootnoteReference"/>
        </w:rPr>
        <w:footnoteRef/>
      </w:r>
      <w:r w:rsidRPr="009A7C94">
        <w:rPr>
          <w:lang w:val="ka-GE"/>
        </w:rPr>
        <w:t xml:space="preserve"> https://yourenglishtest.com/article/index/art/54</w:t>
      </w:r>
    </w:p>
  </w:footnote>
  <w:footnote w:id="9">
    <w:p w14:paraId="5CD4A8E9" w14:textId="77777777" w:rsidR="008E7FEC" w:rsidRPr="00997275" w:rsidRDefault="008E7FEC" w:rsidP="00EA1BE1">
      <w:pPr>
        <w:pStyle w:val="FootnoteText"/>
        <w:rPr>
          <w:lang w:val="ka-GE"/>
        </w:rPr>
      </w:pPr>
      <w:r>
        <w:rPr>
          <w:rStyle w:val="FootnoteReference"/>
        </w:rPr>
        <w:footnoteRef/>
      </w:r>
      <w:r w:rsidRPr="009A7C94">
        <w:rPr>
          <w:lang w:val="ka-GE"/>
        </w:rPr>
        <w:t xml:space="preserve"> https://www.ets.org/toefl/score-users/scores-admissions/compare</w:t>
      </w:r>
    </w:p>
  </w:footnote>
  <w:footnote w:id="10">
    <w:p w14:paraId="6560CB0F" w14:textId="77777777" w:rsidR="008E7FEC" w:rsidRPr="009A7C94" w:rsidRDefault="008E7FEC" w:rsidP="00EA1BE1">
      <w:pPr>
        <w:pStyle w:val="FootnoteText"/>
        <w:rPr>
          <w:ins w:id="8" w:author="Makatsaria Medea" w:date="2022-09-22T13:08:00Z"/>
          <w:lang w:val="ka-GE"/>
        </w:rPr>
      </w:pPr>
      <w:r>
        <w:rPr>
          <w:rStyle w:val="FootnoteReference"/>
        </w:rPr>
        <w:footnoteRef/>
      </w:r>
      <w:r w:rsidRPr="009A7C94">
        <w:rPr>
          <w:lang w:val="ka-GE"/>
        </w:rPr>
        <w:t xml:space="preserve"> https://www.ets.org/toefl_itp/scoring/interpret</w:t>
      </w:r>
    </w:p>
  </w:footnote>
  <w:footnote w:id="11">
    <w:p w14:paraId="5546CB63" w14:textId="58FFDFC8" w:rsidR="008E7FEC" w:rsidRPr="009A7C94" w:rsidRDefault="008E7FEC">
      <w:pPr>
        <w:pStyle w:val="FootnoteText"/>
        <w:rPr>
          <w:lang w:val="ka-GE"/>
        </w:rPr>
      </w:pPr>
      <w:r>
        <w:rPr>
          <w:rStyle w:val="FootnoteReference"/>
        </w:rPr>
        <w:footnoteRef/>
      </w:r>
      <w:r w:rsidRPr="009A7C94">
        <w:rPr>
          <w:lang w:val="ka-GE"/>
        </w:rPr>
        <w:t xml:space="preserve"> https://yourenglishtest.com/article/index/art/54</w:t>
      </w:r>
    </w:p>
  </w:footnote>
  <w:footnote w:id="12">
    <w:p w14:paraId="343238B4" w14:textId="34D4B42F" w:rsidR="008E7FEC" w:rsidRPr="009A7C94" w:rsidRDefault="008E7FEC">
      <w:pPr>
        <w:pStyle w:val="FootnoteText"/>
        <w:rPr>
          <w:lang w:val="ka-GE"/>
        </w:rPr>
      </w:pPr>
      <w:r>
        <w:rPr>
          <w:rStyle w:val="FootnoteReference"/>
        </w:rPr>
        <w:footnoteRef/>
      </w:r>
      <w:r w:rsidRPr="009A7C94">
        <w:rPr>
          <w:lang w:val="ka-GE"/>
        </w:rPr>
        <w:t xml:space="preserve"> https://www.ets.org/toefl_itp/scoring/interpret</w:t>
      </w:r>
    </w:p>
  </w:footnote>
  <w:footnote w:id="13">
    <w:p w14:paraId="5997EC5A" w14:textId="0FBA798F" w:rsidR="008E7FEC" w:rsidRPr="009A7C94" w:rsidRDefault="008E7FEC">
      <w:pPr>
        <w:pStyle w:val="FootnoteText"/>
        <w:rPr>
          <w:lang w:val="ka-GE"/>
        </w:rPr>
      </w:pPr>
      <w:r>
        <w:rPr>
          <w:rStyle w:val="FootnoteReference"/>
        </w:rPr>
        <w:footnoteRef/>
      </w:r>
      <w:r w:rsidRPr="009A7C94">
        <w:rPr>
          <w:lang w:val="ka-GE"/>
        </w:rPr>
        <w:t xml:space="preserve"> https://www.ets.org/toefl/score-users/scores-admissions/compare</w:t>
      </w:r>
    </w:p>
  </w:footnote>
  <w:footnote w:id="14">
    <w:p w14:paraId="7AE93262" w14:textId="274D8E71" w:rsidR="008E7FEC" w:rsidRPr="009A7C94" w:rsidRDefault="008E7FEC">
      <w:pPr>
        <w:pStyle w:val="FootnoteText"/>
        <w:rPr>
          <w:lang w:val="ka-GE"/>
        </w:rPr>
      </w:pPr>
      <w:r>
        <w:rPr>
          <w:rStyle w:val="FootnoteReference"/>
        </w:rPr>
        <w:footnoteRef/>
      </w:r>
      <w:r w:rsidRPr="009A7C94">
        <w:rPr>
          <w:lang w:val="ka-GE"/>
        </w:rPr>
        <w:t xml:space="preserve"> https://www.cambridgeenglish.org/exams-and-tests/cefr/</w:t>
      </w:r>
    </w:p>
  </w:footnote>
  <w:footnote w:id="15">
    <w:p w14:paraId="72F3C8D8" w14:textId="797F741C" w:rsidR="008E7FEC" w:rsidRPr="009A7C94" w:rsidRDefault="008E7FEC">
      <w:pPr>
        <w:pStyle w:val="FootnoteText"/>
        <w:rPr>
          <w:lang w:val="ka-GE"/>
        </w:rPr>
      </w:pPr>
      <w:r>
        <w:rPr>
          <w:rStyle w:val="FootnoteReference"/>
        </w:rPr>
        <w:footnoteRef/>
      </w:r>
      <w:r w:rsidRPr="009A7C94">
        <w:rPr>
          <w:lang w:val="ka-GE"/>
        </w:rPr>
        <w:t xml:space="preserve"> https://www.cambridgeenglish.org/exams-and-tests/cefr/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85636" w14:textId="77777777" w:rsidR="008E7FEC" w:rsidRDefault="008E7FEC">
    <w:pPr>
      <w:pStyle w:val="Header"/>
    </w:pPr>
    <w:r>
      <w:rPr>
        <w:noProof/>
      </w:rPr>
      <w:pict w14:anchorId="72C4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49" type="#_x0000_t75" style="position:absolute;margin-left:0;margin-top:0;width:539.5pt;height:364.8pt;z-index:-251653120;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anchor distT="0" distB="0" distL="114300" distR="114300" simplePos="0" relativeHeight="251661312" behindDoc="1" locked="0" layoutInCell="0" allowOverlap="1" wp14:anchorId="699CF9B5" wp14:editId="462476FC">
          <wp:simplePos x="0" y="0"/>
          <wp:positionH relativeFrom="margin">
            <wp:align>center</wp:align>
          </wp:positionH>
          <wp:positionV relativeFrom="margin">
            <wp:align>center</wp:align>
          </wp:positionV>
          <wp:extent cx="6857365" cy="5788025"/>
          <wp:effectExtent l="0" t="0" r="0" b="0"/>
          <wp:wrapNone/>
          <wp:docPr id="14"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Pr>
        <w:noProof/>
      </w:rPr>
      <w:drawing>
        <wp:anchor distT="0" distB="0" distL="114300" distR="114300" simplePos="0" relativeHeight="251660288" behindDoc="1" locked="0" layoutInCell="0" allowOverlap="1" wp14:anchorId="7FF58067" wp14:editId="084BEDFA">
          <wp:simplePos x="0" y="0"/>
          <wp:positionH relativeFrom="margin">
            <wp:align>center</wp:align>
          </wp:positionH>
          <wp:positionV relativeFrom="margin">
            <wp:align>center</wp:align>
          </wp:positionV>
          <wp:extent cx="6857365" cy="5788025"/>
          <wp:effectExtent l="0" t="0" r="0" b="0"/>
          <wp:wrapNone/>
          <wp:docPr id="15"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Pr>
        <w:noProof/>
      </w:rPr>
      <w:drawing>
        <wp:anchor distT="0" distB="0" distL="114300" distR="114300" simplePos="0" relativeHeight="251659264" behindDoc="1" locked="0" layoutInCell="0" allowOverlap="1" wp14:anchorId="63F53B5A" wp14:editId="51F2D9FD">
          <wp:simplePos x="0" y="0"/>
          <wp:positionH relativeFrom="margin">
            <wp:align>center</wp:align>
          </wp:positionH>
          <wp:positionV relativeFrom="margin">
            <wp:align>center</wp:align>
          </wp:positionV>
          <wp:extent cx="5929630" cy="5851525"/>
          <wp:effectExtent l="0" t="0" r="0" b="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6B0D" w14:textId="77777777" w:rsidR="008E7FEC" w:rsidRDefault="008E7FEC" w:rsidP="005E6BF2">
    <w:pPr>
      <w:pStyle w:val="Header"/>
      <w:tabs>
        <w:tab w:val="left" w:pos="360"/>
      </w:tabs>
      <w:ind w:left="-680" w:right="-1440"/>
    </w:pPr>
    <w:r>
      <w:rPr>
        <w:noProof/>
      </w:rPr>
      <mc:AlternateContent>
        <mc:Choice Requires="wps">
          <w:drawing>
            <wp:anchor distT="45720" distB="45720" distL="114300" distR="114300" simplePos="0" relativeHeight="251662336" behindDoc="0" locked="0" layoutInCell="1" allowOverlap="1" wp14:anchorId="6CA1A722" wp14:editId="1095B698">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3A871EDE" w14:textId="5C499E06" w:rsidR="008E7FEC" w:rsidRPr="00533EE2" w:rsidRDefault="008E7FEC"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8E7FEC" w:rsidRPr="00533EE2" w:rsidRDefault="008E7FEC">
                          <w:pPr>
                            <w:rPr>
                              <w:rFonts w:ascii="Sylfaen" w:hAnsi="Sylfaen"/>
                              <w:color w:val="FFFFFF" w:themeColor="background1"/>
                              <w:sz w:val="24"/>
                              <w:szCs w:val="24"/>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CA1A722"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3A871EDE" w14:textId="5C499E06" w:rsidR="00726EDF" w:rsidRPr="00533EE2" w:rsidRDefault="00726EDF"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726EDF" w:rsidRPr="00533EE2" w:rsidRDefault="00726EDF">
                    <w:pPr>
                      <w:rPr>
                        <w:rFonts w:ascii="Sylfaen" w:hAnsi="Sylfaen"/>
                        <w:color w:val="FFFFFF" w:themeColor="background1"/>
                        <w:sz w:val="24"/>
                        <w:szCs w:val="24"/>
                        <w:lang w:val="ka-GE"/>
                      </w:rPr>
                    </w:pPr>
                  </w:p>
                </w:txbxContent>
              </v:textbox>
            </v:shape>
          </w:pict>
        </mc:Fallback>
      </mc:AlternateContent>
    </w:r>
    <w:r>
      <w:rPr>
        <w:noProof/>
      </w:rPr>
      <w:pict w14:anchorId="5A8AA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50" type="#_x0000_t75" style="position:absolute;left:0;text-align:left;margin-left:0;margin-top:0;width:539.5pt;height:364.8pt;z-index:-251652096;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142D1E07" wp14:editId="21E59E14">
          <wp:extent cx="7746797" cy="14546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84EA8"/>
    <w:multiLevelType w:val="hybridMultilevel"/>
    <w:tmpl w:val="9104B456"/>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 w15:restartNumberingAfterBreak="0">
    <w:nsid w:val="208430C4"/>
    <w:multiLevelType w:val="hybridMultilevel"/>
    <w:tmpl w:val="DE18D8A6"/>
    <w:lvl w:ilvl="0" w:tplc="0608B6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36650806"/>
    <w:multiLevelType w:val="hybridMultilevel"/>
    <w:tmpl w:val="046851A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3" w15:restartNumberingAfterBreak="0">
    <w:nsid w:val="46C41420"/>
    <w:multiLevelType w:val="hybridMultilevel"/>
    <w:tmpl w:val="CEE00AF4"/>
    <w:lvl w:ilvl="0" w:tplc="84669E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5FD002CA"/>
    <w:multiLevelType w:val="hybridMultilevel"/>
    <w:tmpl w:val="B8F2A344"/>
    <w:lvl w:ilvl="0" w:tplc="FBAA53D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67D23906"/>
    <w:multiLevelType w:val="hybridMultilevel"/>
    <w:tmpl w:val="ACBC5E1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6" w15:restartNumberingAfterBreak="0">
    <w:nsid w:val="6E5618E5"/>
    <w:multiLevelType w:val="hybridMultilevel"/>
    <w:tmpl w:val="629A4010"/>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3"/>
  </w:num>
  <w:num w:numId="6">
    <w:abstractNumId w:val="4"/>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atsaria Medea">
    <w15:presenceInfo w15:providerId="AD" w15:userId="S-1-5-21-1438670192-2690866481-325165272-1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AC"/>
    <w:rsid w:val="000312C7"/>
    <w:rsid w:val="000430D9"/>
    <w:rsid w:val="0004472E"/>
    <w:rsid w:val="00056EC1"/>
    <w:rsid w:val="0008304F"/>
    <w:rsid w:val="00096DE1"/>
    <w:rsid w:val="000F175E"/>
    <w:rsid w:val="000F59D4"/>
    <w:rsid w:val="000F636A"/>
    <w:rsid w:val="001003F4"/>
    <w:rsid w:val="00100E3A"/>
    <w:rsid w:val="001075CA"/>
    <w:rsid w:val="0014777C"/>
    <w:rsid w:val="00150A1D"/>
    <w:rsid w:val="00151470"/>
    <w:rsid w:val="00151C27"/>
    <w:rsid w:val="00153270"/>
    <w:rsid w:val="001558AD"/>
    <w:rsid w:val="001642BF"/>
    <w:rsid w:val="001646D4"/>
    <w:rsid w:val="00174163"/>
    <w:rsid w:val="00184D23"/>
    <w:rsid w:val="00187B80"/>
    <w:rsid w:val="001A1D29"/>
    <w:rsid w:val="001E30EF"/>
    <w:rsid w:val="001E468C"/>
    <w:rsid w:val="001F3438"/>
    <w:rsid w:val="001F7A20"/>
    <w:rsid w:val="00202743"/>
    <w:rsid w:val="00203E01"/>
    <w:rsid w:val="00207EFD"/>
    <w:rsid w:val="00207FE6"/>
    <w:rsid w:val="00212AFE"/>
    <w:rsid w:val="00244F99"/>
    <w:rsid w:val="002703DC"/>
    <w:rsid w:val="0028237B"/>
    <w:rsid w:val="002C570D"/>
    <w:rsid w:val="002D7920"/>
    <w:rsid w:val="002E7976"/>
    <w:rsid w:val="0035407A"/>
    <w:rsid w:val="003576B6"/>
    <w:rsid w:val="00385DDB"/>
    <w:rsid w:val="0039627F"/>
    <w:rsid w:val="003B3C5E"/>
    <w:rsid w:val="003E3BEF"/>
    <w:rsid w:val="003F24C4"/>
    <w:rsid w:val="00402936"/>
    <w:rsid w:val="0040623A"/>
    <w:rsid w:val="004157DA"/>
    <w:rsid w:val="00420E31"/>
    <w:rsid w:val="00432E0B"/>
    <w:rsid w:val="00433F93"/>
    <w:rsid w:val="00440D4D"/>
    <w:rsid w:val="00473BA3"/>
    <w:rsid w:val="00475C91"/>
    <w:rsid w:val="004833E7"/>
    <w:rsid w:val="004C507E"/>
    <w:rsid w:val="004C7C11"/>
    <w:rsid w:val="004C7E66"/>
    <w:rsid w:val="004E56FF"/>
    <w:rsid w:val="004F0EC8"/>
    <w:rsid w:val="00504717"/>
    <w:rsid w:val="00504D96"/>
    <w:rsid w:val="00514439"/>
    <w:rsid w:val="005159A1"/>
    <w:rsid w:val="005305C0"/>
    <w:rsid w:val="0053362E"/>
    <w:rsid w:val="0055488A"/>
    <w:rsid w:val="0058182C"/>
    <w:rsid w:val="00590EE5"/>
    <w:rsid w:val="005A3316"/>
    <w:rsid w:val="005B4FA3"/>
    <w:rsid w:val="005C58B7"/>
    <w:rsid w:val="005D3DB6"/>
    <w:rsid w:val="005D58A0"/>
    <w:rsid w:val="005E36EF"/>
    <w:rsid w:val="005E6B31"/>
    <w:rsid w:val="005E6BF2"/>
    <w:rsid w:val="005E6E85"/>
    <w:rsid w:val="005F1AE1"/>
    <w:rsid w:val="005F4DBE"/>
    <w:rsid w:val="00607EF0"/>
    <w:rsid w:val="00616FB0"/>
    <w:rsid w:val="0062599C"/>
    <w:rsid w:val="00647745"/>
    <w:rsid w:val="006573F0"/>
    <w:rsid w:val="006670DF"/>
    <w:rsid w:val="00676A3D"/>
    <w:rsid w:val="00677EA0"/>
    <w:rsid w:val="006A7161"/>
    <w:rsid w:val="006B0DEE"/>
    <w:rsid w:val="006D21AC"/>
    <w:rsid w:val="006D2C43"/>
    <w:rsid w:val="006F11BF"/>
    <w:rsid w:val="006F2D5F"/>
    <w:rsid w:val="006F70A5"/>
    <w:rsid w:val="00703FAF"/>
    <w:rsid w:val="00704FF7"/>
    <w:rsid w:val="007100EF"/>
    <w:rsid w:val="00724910"/>
    <w:rsid w:val="00726E2B"/>
    <w:rsid w:val="00726EDF"/>
    <w:rsid w:val="0077389E"/>
    <w:rsid w:val="00786553"/>
    <w:rsid w:val="00797F47"/>
    <w:rsid w:val="007A5D31"/>
    <w:rsid w:val="007C3847"/>
    <w:rsid w:val="007D154F"/>
    <w:rsid w:val="007D62DB"/>
    <w:rsid w:val="007E2521"/>
    <w:rsid w:val="007E3CB5"/>
    <w:rsid w:val="007E60FC"/>
    <w:rsid w:val="007F5EAC"/>
    <w:rsid w:val="00801D19"/>
    <w:rsid w:val="00803F8F"/>
    <w:rsid w:val="00815D85"/>
    <w:rsid w:val="00841A69"/>
    <w:rsid w:val="008565E7"/>
    <w:rsid w:val="00875004"/>
    <w:rsid w:val="008875A5"/>
    <w:rsid w:val="00895F95"/>
    <w:rsid w:val="00895FF6"/>
    <w:rsid w:val="008B1760"/>
    <w:rsid w:val="008B2488"/>
    <w:rsid w:val="008C46B4"/>
    <w:rsid w:val="008C4E7F"/>
    <w:rsid w:val="008C663B"/>
    <w:rsid w:val="008D0F5F"/>
    <w:rsid w:val="008D3F5D"/>
    <w:rsid w:val="008E2AC7"/>
    <w:rsid w:val="008E7FEC"/>
    <w:rsid w:val="008F7B89"/>
    <w:rsid w:val="00911FAC"/>
    <w:rsid w:val="0092523A"/>
    <w:rsid w:val="00925457"/>
    <w:rsid w:val="009349E6"/>
    <w:rsid w:val="00934CBF"/>
    <w:rsid w:val="00940F58"/>
    <w:rsid w:val="00945B7A"/>
    <w:rsid w:val="00973D22"/>
    <w:rsid w:val="00991CF1"/>
    <w:rsid w:val="009959D5"/>
    <w:rsid w:val="00997275"/>
    <w:rsid w:val="009A04B5"/>
    <w:rsid w:val="009A7C94"/>
    <w:rsid w:val="009B1E2A"/>
    <w:rsid w:val="009B1EAE"/>
    <w:rsid w:val="009C1AF0"/>
    <w:rsid w:val="009D0869"/>
    <w:rsid w:val="009F730E"/>
    <w:rsid w:val="00A00D5B"/>
    <w:rsid w:val="00A1290B"/>
    <w:rsid w:val="00A42915"/>
    <w:rsid w:val="00A778AE"/>
    <w:rsid w:val="00A805A2"/>
    <w:rsid w:val="00A81A60"/>
    <w:rsid w:val="00AA21A3"/>
    <w:rsid w:val="00AE7A36"/>
    <w:rsid w:val="00AF4B22"/>
    <w:rsid w:val="00B203D0"/>
    <w:rsid w:val="00B22F11"/>
    <w:rsid w:val="00B3479C"/>
    <w:rsid w:val="00B37666"/>
    <w:rsid w:val="00B42372"/>
    <w:rsid w:val="00B602E6"/>
    <w:rsid w:val="00B64FDB"/>
    <w:rsid w:val="00B74EB4"/>
    <w:rsid w:val="00B868EF"/>
    <w:rsid w:val="00B94FB1"/>
    <w:rsid w:val="00BA0EC9"/>
    <w:rsid w:val="00BC050F"/>
    <w:rsid w:val="00BC1FEA"/>
    <w:rsid w:val="00BC25BB"/>
    <w:rsid w:val="00C209BF"/>
    <w:rsid w:val="00C24C44"/>
    <w:rsid w:val="00C33168"/>
    <w:rsid w:val="00C50325"/>
    <w:rsid w:val="00C50CF8"/>
    <w:rsid w:val="00C6690D"/>
    <w:rsid w:val="00C70173"/>
    <w:rsid w:val="00C9305E"/>
    <w:rsid w:val="00CA08B3"/>
    <w:rsid w:val="00CA0917"/>
    <w:rsid w:val="00CA42A6"/>
    <w:rsid w:val="00CD3582"/>
    <w:rsid w:val="00CD59AC"/>
    <w:rsid w:val="00CE3507"/>
    <w:rsid w:val="00CF6814"/>
    <w:rsid w:val="00D017D5"/>
    <w:rsid w:val="00D170D9"/>
    <w:rsid w:val="00D312C5"/>
    <w:rsid w:val="00D34394"/>
    <w:rsid w:val="00D37290"/>
    <w:rsid w:val="00D50DD4"/>
    <w:rsid w:val="00D628F8"/>
    <w:rsid w:val="00D6597E"/>
    <w:rsid w:val="00D7062D"/>
    <w:rsid w:val="00D758D1"/>
    <w:rsid w:val="00D77140"/>
    <w:rsid w:val="00D9230C"/>
    <w:rsid w:val="00D93474"/>
    <w:rsid w:val="00DC38F5"/>
    <w:rsid w:val="00DE39AA"/>
    <w:rsid w:val="00DF3B3B"/>
    <w:rsid w:val="00E224D5"/>
    <w:rsid w:val="00E23B95"/>
    <w:rsid w:val="00E260C2"/>
    <w:rsid w:val="00E321F7"/>
    <w:rsid w:val="00E7043A"/>
    <w:rsid w:val="00E83147"/>
    <w:rsid w:val="00E901A4"/>
    <w:rsid w:val="00E91497"/>
    <w:rsid w:val="00EA1BE1"/>
    <w:rsid w:val="00EA7B17"/>
    <w:rsid w:val="00EC42FA"/>
    <w:rsid w:val="00ED66D5"/>
    <w:rsid w:val="00EE125A"/>
    <w:rsid w:val="00EF1895"/>
    <w:rsid w:val="00EF1AD6"/>
    <w:rsid w:val="00EF2E84"/>
    <w:rsid w:val="00F12E4E"/>
    <w:rsid w:val="00F26FEF"/>
    <w:rsid w:val="00F329E2"/>
    <w:rsid w:val="00F34585"/>
    <w:rsid w:val="00F5737A"/>
    <w:rsid w:val="00F67F15"/>
    <w:rsid w:val="00F7314E"/>
    <w:rsid w:val="00F90DB9"/>
    <w:rsid w:val="00FC0B80"/>
    <w:rsid w:val="00FD6041"/>
    <w:rsid w:val="00FE5626"/>
    <w:rsid w:val="00FF6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EBE20"/>
  <w15:chartTrackingRefBased/>
  <w15:docId w15:val="{2A05C9E9-68F9-4D51-BBD6-F29B661E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24C4"/>
    <w:pPr>
      <w:keepNext/>
      <w:keepLines/>
      <w:spacing w:before="240" w:after="0"/>
      <w:jc w:val="both"/>
      <w:outlineLvl w:val="0"/>
    </w:pPr>
    <w:rPr>
      <w:rFonts w:ascii="BPG Nino Mtavruli" w:eastAsiaTheme="majorEastAsia" w:hAnsi="BPG Nino Mtavrul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803F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24C4"/>
    <w:rPr>
      <w:rFonts w:ascii="BPG Nino Mtavruli" w:eastAsiaTheme="majorEastAsia" w:hAnsi="BPG Nino Mtavruli" w:cstheme="majorBidi"/>
      <w:color w:val="2E74B5" w:themeColor="accent1" w:themeShade="BF"/>
      <w:sz w:val="32"/>
      <w:szCs w:val="32"/>
      <w:lang w:val="en-US"/>
    </w:rPr>
  </w:style>
  <w:style w:type="paragraph" w:styleId="Header">
    <w:name w:val="header"/>
    <w:basedOn w:val="Normal"/>
    <w:link w:val="HeaderChar"/>
    <w:uiPriority w:val="99"/>
    <w:unhideWhenUsed/>
    <w:rsid w:val="003F24C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F24C4"/>
    <w:rPr>
      <w:lang w:val="en-US"/>
    </w:rPr>
  </w:style>
  <w:style w:type="paragraph" w:styleId="Footer">
    <w:name w:val="footer"/>
    <w:basedOn w:val="Normal"/>
    <w:link w:val="FooterChar"/>
    <w:uiPriority w:val="99"/>
    <w:unhideWhenUsed/>
    <w:rsid w:val="003F24C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F24C4"/>
    <w:rPr>
      <w:lang w:val="en-US"/>
    </w:rPr>
  </w:style>
  <w:style w:type="paragraph" w:styleId="ListParagraph">
    <w:name w:val="List Paragraph"/>
    <w:basedOn w:val="Normal"/>
    <w:uiPriority w:val="34"/>
    <w:qFormat/>
    <w:rsid w:val="003F24C4"/>
    <w:pPr>
      <w:ind w:left="720"/>
      <w:contextualSpacing/>
    </w:pPr>
    <w:rPr>
      <w:lang w:val="en-US"/>
    </w:rPr>
  </w:style>
  <w:style w:type="paragraph" w:styleId="TOC1">
    <w:name w:val="toc 1"/>
    <w:basedOn w:val="Normal"/>
    <w:next w:val="Normal"/>
    <w:autoRedefine/>
    <w:uiPriority w:val="39"/>
    <w:unhideWhenUsed/>
    <w:rsid w:val="006F2D5F"/>
    <w:pPr>
      <w:tabs>
        <w:tab w:val="right" w:leader="dot" w:pos="10110"/>
      </w:tabs>
      <w:spacing w:after="100" w:line="276" w:lineRule="auto"/>
    </w:pPr>
    <w:rPr>
      <w:rFonts w:ascii="Sylfaen" w:eastAsia="Calibri" w:hAnsi="Sylfaen" w:cs="Sylfaen"/>
      <w:noProof/>
      <w:w w:val="80"/>
      <w:lang w:val="ka-GE"/>
    </w:rPr>
  </w:style>
  <w:style w:type="character" w:styleId="Hyperlink">
    <w:name w:val="Hyperlink"/>
    <w:basedOn w:val="DefaultParagraphFont"/>
    <w:uiPriority w:val="99"/>
    <w:unhideWhenUsed/>
    <w:rsid w:val="003F24C4"/>
    <w:rPr>
      <w:color w:val="0563C1" w:themeColor="hyperlink"/>
      <w:u w:val="single"/>
    </w:rPr>
  </w:style>
  <w:style w:type="paragraph" w:styleId="TOCHeading">
    <w:name w:val="TOC Heading"/>
    <w:basedOn w:val="Heading1"/>
    <w:next w:val="Normal"/>
    <w:uiPriority w:val="39"/>
    <w:unhideWhenUsed/>
    <w:qFormat/>
    <w:rsid w:val="003F24C4"/>
    <w:pPr>
      <w:jc w:val="left"/>
      <w:outlineLvl w:val="9"/>
    </w:pPr>
    <w:rPr>
      <w:rFonts w:asciiTheme="majorHAnsi" w:hAnsiTheme="majorHAnsi"/>
    </w:rPr>
  </w:style>
  <w:style w:type="paragraph" w:styleId="BodyText">
    <w:name w:val="Body Text"/>
    <w:basedOn w:val="Normal"/>
    <w:link w:val="BodyTextChar"/>
    <w:uiPriority w:val="1"/>
    <w:qFormat/>
    <w:rsid w:val="00875004"/>
    <w:pPr>
      <w:widowControl w:val="0"/>
      <w:autoSpaceDE w:val="0"/>
      <w:autoSpaceDN w:val="0"/>
      <w:spacing w:after="0" w:line="240" w:lineRule="auto"/>
    </w:pPr>
    <w:rPr>
      <w:rFonts w:ascii="Arial" w:eastAsia="Arial" w:hAnsi="Arial" w:cs="Arial"/>
      <w:b/>
      <w:bCs/>
      <w:sz w:val="76"/>
      <w:szCs w:val="76"/>
      <w:lang w:val="en-US"/>
    </w:rPr>
  </w:style>
  <w:style w:type="character" w:customStyle="1" w:styleId="BodyTextChar">
    <w:name w:val="Body Text Char"/>
    <w:basedOn w:val="DefaultParagraphFont"/>
    <w:link w:val="BodyText"/>
    <w:uiPriority w:val="1"/>
    <w:rsid w:val="00875004"/>
    <w:rPr>
      <w:rFonts w:ascii="Arial" w:eastAsia="Arial" w:hAnsi="Arial" w:cs="Arial"/>
      <w:b/>
      <w:bCs/>
      <w:sz w:val="76"/>
      <w:szCs w:val="76"/>
      <w:lang w:val="en-US"/>
    </w:rPr>
  </w:style>
  <w:style w:type="paragraph" w:customStyle="1" w:styleId="TableParagraph">
    <w:name w:val="Table Paragraph"/>
    <w:basedOn w:val="Normal"/>
    <w:uiPriority w:val="1"/>
    <w:qFormat/>
    <w:rsid w:val="00875004"/>
    <w:pPr>
      <w:widowControl w:val="0"/>
      <w:autoSpaceDE w:val="0"/>
      <w:autoSpaceDN w:val="0"/>
      <w:spacing w:after="0" w:line="240" w:lineRule="auto"/>
      <w:ind w:left="74"/>
    </w:pPr>
    <w:rPr>
      <w:rFonts w:ascii="Arial" w:eastAsia="Arial" w:hAnsi="Arial" w:cs="Arial"/>
      <w:lang w:val="en-US"/>
    </w:rPr>
  </w:style>
  <w:style w:type="character" w:styleId="CommentReference">
    <w:name w:val="annotation reference"/>
    <w:basedOn w:val="DefaultParagraphFont"/>
    <w:uiPriority w:val="99"/>
    <w:semiHidden/>
    <w:unhideWhenUsed/>
    <w:rsid w:val="0028237B"/>
    <w:rPr>
      <w:sz w:val="16"/>
      <w:szCs w:val="16"/>
    </w:rPr>
  </w:style>
  <w:style w:type="paragraph" w:styleId="CommentText">
    <w:name w:val="annotation text"/>
    <w:basedOn w:val="Normal"/>
    <w:link w:val="CommentTextChar"/>
    <w:uiPriority w:val="99"/>
    <w:unhideWhenUsed/>
    <w:rsid w:val="0028237B"/>
    <w:pPr>
      <w:spacing w:line="240" w:lineRule="auto"/>
    </w:pPr>
    <w:rPr>
      <w:sz w:val="20"/>
      <w:szCs w:val="20"/>
    </w:rPr>
  </w:style>
  <w:style w:type="character" w:customStyle="1" w:styleId="CommentTextChar">
    <w:name w:val="Comment Text Char"/>
    <w:basedOn w:val="DefaultParagraphFont"/>
    <w:link w:val="CommentText"/>
    <w:uiPriority w:val="99"/>
    <w:rsid w:val="0028237B"/>
    <w:rPr>
      <w:sz w:val="20"/>
      <w:szCs w:val="20"/>
    </w:rPr>
  </w:style>
  <w:style w:type="paragraph" w:styleId="CommentSubject">
    <w:name w:val="annotation subject"/>
    <w:basedOn w:val="CommentText"/>
    <w:next w:val="CommentText"/>
    <w:link w:val="CommentSubjectChar"/>
    <w:uiPriority w:val="99"/>
    <w:semiHidden/>
    <w:unhideWhenUsed/>
    <w:rsid w:val="0028237B"/>
    <w:rPr>
      <w:b/>
      <w:bCs/>
    </w:rPr>
  </w:style>
  <w:style w:type="character" w:customStyle="1" w:styleId="CommentSubjectChar">
    <w:name w:val="Comment Subject Char"/>
    <w:basedOn w:val="CommentTextChar"/>
    <w:link w:val="CommentSubject"/>
    <w:uiPriority w:val="99"/>
    <w:semiHidden/>
    <w:rsid w:val="0028237B"/>
    <w:rPr>
      <w:b/>
      <w:bCs/>
      <w:sz w:val="20"/>
      <w:szCs w:val="20"/>
    </w:rPr>
  </w:style>
  <w:style w:type="paragraph" w:styleId="BalloonText">
    <w:name w:val="Balloon Text"/>
    <w:basedOn w:val="Normal"/>
    <w:link w:val="BalloonTextChar"/>
    <w:uiPriority w:val="99"/>
    <w:semiHidden/>
    <w:unhideWhenUsed/>
    <w:rsid w:val="002823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37B"/>
    <w:rPr>
      <w:rFonts w:ascii="Segoe UI" w:hAnsi="Segoe UI" w:cs="Segoe UI"/>
      <w:sz w:val="18"/>
      <w:szCs w:val="18"/>
    </w:rPr>
  </w:style>
  <w:style w:type="character" w:styleId="Emphasis">
    <w:name w:val="Emphasis"/>
    <w:basedOn w:val="DefaultParagraphFont"/>
    <w:uiPriority w:val="20"/>
    <w:qFormat/>
    <w:rsid w:val="009F730E"/>
    <w:rPr>
      <w:i/>
      <w:iCs/>
    </w:rPr>
  </w:style>
  <w:style w:type="table" w:styleId="TableGrid">
    <w:name w:val="Table Grid"/>
    <w:basedOn w:val="TableNormal"/>
    <w:uiPriority w:val="39"/>
    <w:rsid w:val="00187B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2936"/>
    <w:pPr>
      <w:spacing w:after="0" w:line="240" w:lineRule="auto"/>
    </w:pPr>
  </w:style>
  <w:style w:type="paragraph" w:styleId="FootnoteText">
    <w:name w:val="footnote text"/>
    <w:basedOn w:val="Normal"/>
    <w:link w:val="FootnoteTextChar"/>
    <w:uiPriority w:val="99"/>
    <w:semiHidden/>
    <w:unhideWhenUsed/>
    <w:rsid w:val="001558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8AD"/>
    <w:rPr>
      <w:sz w:val="20"/>
      <w:szCs w:val="20"/>
    </w:rPr>
  </w:style>
  <w:style w:type="character" w:styleId="FootnoteReference">
    <w:name w:val="footnote reference"/>
    <w:basedOn w:val="DefaultParagraphFont"/>
    <w:uiPriority w:val="99"/>
    <w:semiHidden/>
    <w:unhideWhenUsed/>
    <w:rsid w:val="001558AD"/>
    <w:rPr>
      <w:vertAlign w:val="superscript"/>
    </w:rPr>
  </w:style>
  <w:style w:type="character" w:customStyle="1" w:styleId="Heading2Char">
    <w:name w:val="Heading 2 Char"/>
    <w:basedOn w:val="DefaultParagraphFont"/>
    <w:link w:val="Heading2"/>
    <w:uiPriority w:val="9"/>
    <w:rsid w:val="00803F8F"/>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803F8F"/>
    <w:rPr>
      <w:b/>
      <w:bCs/>
    </w:rPr>
  </w:style>
  <w:style w:type="paragraph" w:styleId="TOC2">
    <w:name w:val="toc 2"/>
    <w:basedOn w:val="Normal"/>
    <w:next w:val="Normal"/>
    <w:autoRedefine/>
    <w:uiPriority w:val="39"/>
    <w:unhideWhenUsed/>
    <w:rsid w:val="006F2D5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732197">
      <w:bodyDiv w:val="1"/>
      <w:marLeft w:val="0"/>
      <w:marRight w:val="0"/>
      <w:marTop w:val="0"/>
      <w:marBottom w:val="0"/>
      <w:divBdr>
        <w:top w:val="none" w:sz="0" w:space="0" w:color="auto"/>
        <w:left w:val="none" w:sz="0" w:space="0" w:color="auto"/>
        <w:bottom w:val="none" w:sz="0" w:space="0" w:color="auto"/>
        <w:right w:val="none" w:sz="0" w:space="0" w:color="auto"/>
      </w:divBdr>
    </w:div>
    <w:div w:id="409544918">
      <w:bodyDiv w:val="1"/>
      <w:marLeft w:val="0"/>
      <w:marRight w:val="0"/>
      <w:marTop w:val="0"/>
      <w:marBottom w:val="0"/>
      <w:divBdr>
        <w:top w:val="none" w:sz="0" w:space="0" w:color="auto"/>
        <w:left w:val="none" w:sz="0" w:space="0" w:color="auto"/>
        <w:bottom w:val="none" w:sz="0" w:space="0" w:color="auto"/>
        <w:right w:val="none" w:sz="0" w:space="0" w:color="auto"/>
      </w:divBdr>
    </w:div>
    <w:div w:id="554238677">
      <w:bodyDiv w:val="1"/>
      <w:marLeft w:val="0"/>
      <w:marRight w:val="0"/>
      <w:marTop w:val="0"/>
      <w:marBottom w:val="0"/>
      <w:divBdr>
        <w:top w:val="none" w:sz="0" w:space="0" w:color="auto"/>
        <w:left w:val="none" w:sz="0" w:space="0" w:color="auto"/>
        <w:bottom w:val="none" w:sz="0" w:space="0" w:color="auto"/>
        <w:right w:val="none" w:sz="0" w:space="0" w:color="auto"/>
      </w:divBdr>
    </w:div>
    <w:div w:id="857425830">
      <w:bodyDiv w:val="1"/>
      <w:marLeft w:val="0"/>
      <w:marRight w:val="0"/>
      <w:marTop w:val="0"/>
      <w:marBottom w:val="0"/>
      <w:divBdr>
        <w:top w:val="none" w:sz="0" w:space="0" w:color="auto"/>
        <w:left w:val="none" w:sz="0" w:space="0" w:color="auto"/>
        <w:bottom w:val="none" w:sz="0" w:space="0" w:color="auto"/>
        <w:right w:val="none" w:sz="0" w:space="0" w:color="auto"/>
      </w:divBdr>
    </w:div>
    <w:div w:id="1797942158">
      <w:bodyDiv w:val="1"/>
      <w:marLeft w:val="0"/>
      <w:marRight w:val="0"/>
      <w:marTop w:val="0"/>
      <w:marBottom w:val="0"/>
      <w:divBdr>
        <w:top w:val="none" w:sz="0" w:space="0" w:color="auto"/>
        <w:left w:val="none" w:sz="0" w:space="0" w:color="auto"/>
        <w:bottom w:val="none" w:sz="0" w:space="0" w:color="auto"/>
        <w:right w:val="none" w:sz="0" w:space="0" w:color="auto"/>
      </w:divBdr>
    </w:div>
    <w:div w:id="1835995571">
      <w:bodyDiv w:val="1"/>
      <w:marLeft w:val="0"/>
      <w:marRight w:val="0"/>
      <w:marTop w:val="0"/>
      <w:marBottom w:val="0"/>
      <w:divBdr>
        <w:top w:val="none" w:sz="0" w:space="0" w:color="auto"/>
        <w:left w:val="none" w:sz="0" w:space="0" w:color="auto"/>
        <w:bottom w:val="none" w:sz="0" w:space="0" w:color="auto"/>
        <w:right w:val="none" w:sz="0" w:space="0" w:color="auto"/>
      </w:divBdr>
    </w:div>
    <w:div w:id="193188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9E1B3-D886-4BFB-A565-71A393284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27</Pages>
  <Words>6710</Words>
  <Characters>38248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Makatsaria Medea</cp:lastModifiedBy>
  <cp:revision>68</cp:revision>
  <dcterms:created xsi:type="dcterms:W3CDTF">2020-09-05T06:38:00Z</dcterms:created>
  <dcterms:modified xsi:type="dcterms:W3CDTF">2022-12-12T10:18:00Z</dcterms:modified>
</cp:coreProperties>
</file>